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601D5" w:rsidRDefault="00C51F5B" w:rsidP="00B35487">
      <w:pPr>
        <w:pStyle w:val="2KeyMessage"/>
      </w:pPr>
      <w:r>
        <w:rPr>
          <w:noProof/>
        </w:rPr>
        <mc:AlternateContent>
          <mc:Choice Requires="wpg">
            <w:drawing>
              <wp:anchor distT="0" distB="0" distL="114300" distR="114300" simplePos="0" relativeHeight="251663360" behindDoc="0" locked="1" layoutInCell="1" allowOverlap="1">
                <wp:simplePos x="0" y="0"/>
                <wp:positionH relativeFrom="column">
                  <wp:posOffset>-36195</wp:posOffset>
                </wp:positionH>
                <wp:positionV relativeFrom="paragraph">
                  <wp:posOffset>26035</wp:posOffset>
                </wp:positionV>
                <wp:extent cx="6840220" cy="2707005"/>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707005"/>
                          <a:chOff x="0" y="0"/>
                          <a:chExt cx="6840855" cy="2706370"/>
                        </a:xfrm>
                      </wpg:grpSpPr>
                      <pic:pic xmlns:pic="http://schemas.openxmlformats.org/drawingml/2006/picture">
                        <pic:nvPicPr>
                          <pic:cNvPr id="5" name="Picture 23"/>
                          <pic:cNvPicPr>
                            <a:picLocks noChangeAspect="1"/>
                          </pic:cNvPicPr>
                        </pic:nvPicPr>
                        <pic:blipFill>
                          <a:blip r:embed="rId9"/>
                          <a:stretch>
                            <a:fillRect/>
                          </a:stretch>
                        </pic:blipFill>
                        <pic:spPr bwMode="auto">
                          <a:xfrm>
                            <a:off x="9525" y="0"/>
                            <a:ext cx="6829425" cy="2705100"/>
                          </a:xfrm>
                          <a:prstGeom prst="rect">
                            <a:avLst/>
                          </a:prstGeom>
                          <a:solidFill>
                            <a:srgbClr val="36424A"/>
                          </a:solidFill>
                          <a:ln w="9525">
                            <a:noFill/>
                            <a:miter lim="800000"/>
                            <a:headEnd/>
                            <a:tailEnd/>
                          </a:ln>
                        </pic:spPr>
                      </pic:pic>
                      <wps:wsp>
                        <wps:cNvPr id="2" name="Text Box 54"/>
                        <wps:cNvSpPr txBox="1">
                          <a:spLocks noChangeArrowheads="1"/>
                        </wps:cNvSpPr>
                        <wps:spPr bwMode="auto">
                          <a:xfrm>
                            <a:off x="0" y="1285875"/>
                            <a:ext cx="6840855" cy="14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708" w:rsidRDefault="00501708" w:rsidP="002D75B5">
                              <w:pPr>
                                <w:pStyle w:val="10DocumentTitle"/>
                              </w:pPr>
                              <w:r>
                                <w:t xml:space="preserve">Emergency management </w:t>
                              </w:r>
                            </w:p>
                            <w:p w:rsidR="00501708" w:rsidRPr="002D7D78" w:rsidRDefault="00501708" w:rsidP="002D75B5">
                              <w:pPr>
                                <w:pStyle w:val="10DocumentTitle"/>
                              </w:pPr>
                              <w:r>
                                <w:t xml:space="preserve">Plan </w:t>
                              </w:r>
                            </w:p>
                            <w:p w:rsidR="00501708" w:rsidRPr="00702950" w:rsidRDefault="00501708" w:rsidP="002D75B5">
                              <w:pPr>
                                <w:pStyle w:val="11DocumentSubTitle"/>
                              </w:pPr>
                              <w:r>
                                <w:t>Work Health and Safety Directorate</w:t>
                              </w:r>
                            </w:p>
                          </w:txbxContent>
                        </wps:txbx>
                        <wps:bodyPr rot="0" vert="horz" wrap="square" lIns="162000" tIns="0" rIns="162000" bIns="1620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85pt;margin-top:2.05pt;width:538.6pt;height:213.15pt;z-index:251663360;mso-width-relative:margin;mso-height-relative:margin" coordsize="68408,27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95;width:68294;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wHbDAAAA2gAAAA8AAABkcnMvZG93bnJldi54bWxEj0FrwkAUhO+F/oflFbzVTQO2JbpKKQR6&#10;EMHUen7uPpNo9m3MrjH++64geBxm5htmthhsI3rqfO1Ywds4AUGsnam5VLD5zV8/QfiAbLBxTAqu&#10;5GExf36aYWbchdfUF6EUEcI+QwVVCG0mpdcVWfRj1xJHb+86iyHKrpSmw0uE20amSfIuLdYcFyps&#10;6bsifSzOVkF//dAbud0tD/kqHU6pzk9t8afU6GX4moIINIRH+N7+MQomcLsSb4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DAdsMAAADaAAAADwAAAAAAAAAAAAAAAACf&#10;AgAAZHJzL2Rvd25yZXYueG1sUEsFBgAAAAAEAAQA9wAAAI8DAAAAAA==&#10;" filled="t" fillcolor="#36424a">
                  <v:imagedata r:id="rId10" o:title=""/>
                  <v:path arrowok="t"/>
                </v:shape>
                <v:shapetype id="_x0000_t202" coordsize="21600,21600" o:spt="202" path="m,l,21600r21600,l21600,xe">
                  <v:stroke joinstyle="miter"/>
                  <v:path gradientshapeok="t" o:connecttype="rect"/>
                </v:shapetype>
                <v:shape id="Text Box 54" o:spid="_x0000_s1028" type="#_x0000_t202" style="position:absolute;top:12858;width:68408;height:1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728EA&#10;AADaAAAADwAAAGRycy9kb3ducmV2LnhtbESPT4vCMBTE74LfITzBmyYqLFKNsitK3cMK9c/90bxt&#10;yzYvpYlav71ZEDwOM/MbZrnubC1u1PrKsYbJWIEgzp2puNBwPu1GcxA+IBusHZOGB3lYr/q9JSbG&#10;3Tmj2zEUIkLYJ6ihDKFJpPR5SRb92DXE0ft1rcUQZVtI0+I9wm0tp0p9SIsVx4USG9qUlP8dr1bD&#10;vkhN6maX7CvIQ/79cz2rbaq0Hg66zwWIQF14h1/tvdEwhf8r8Qb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Nu9vBAAAA2gAAAA8AAAAAAAAAAAAAAAAAmAIAAGRycy9kb3du&#10;cmV2LnhtbFBLBQYAAAAABAAEAPUAAACGAwAAAAA=&#10;" filled="f" stroked="f">
                  <v:textbox inset="4.5mm,0,4.5mm,4.5mm">
                    <w:txbxContent>
                      <w:p w:rsidR="00501708" w:rsidRDefault="00501708" w:rsidP="002D75B5">
                        <w:pPr>
                          <w:pStyle w:val="10DocumentTitle"/>
                        </w:pPr>
                        <w:r>
                          <w:t xml:space="preserve">Emergency management </w:t>
                        </w:r>
                      </w:p>
                      <w:p w:rsidR="00501708" w:rsidRPr="002D7D78" w:rsidRDefault="00501708" w:rsidP="002D75B5">
                        <w:pPr>
                          <w:pStyle w:val="10DocumentTitle"/>
                        </w:pPr>
                        <w:r>
                          <w:t xml:space="preserve">Plan </w:t>
                        </w:r>
                      </w:p>
                      <w:p w:rsidR="00501708" w:rsidRPr="00702950" w:rsidRDefault="00501708" w:rsidP="002D75B5">
                        <w:pPr>
                          <w:pStyle w:val="11DocumentSubTitle"/>
                        </w:pPr>
                        <w:r>
                          <w:t>Work Health and Safety Directorate</w:t>
                        </w:r>
                      </w:p>
                    </w:txbxContent>
                  </v:textbox>
                </v:shape>
                <w10:wrap type="square"/>
                <w10:anchorlock/>
              </v:group>
            </w:pict>
          </mc:Fallback>
        </mc:AlternateContent>
      </w:r>
    </w:p>
    <w:p w:rsidR="000D5190" w:rsidRPr="002D75B5" w:rsidRDefault="000D5190" w:rsidP="002D75B5">
      <w:pPr>
        <w:pStyle w:val="2KeyMessage"/>
        <w:jc w:val="center"/>
        <w:rPr>
          <w:color w:val="auto"/>
          <w:sz w:val="24"/>
          <w:szCs w:val="24"/>
        </w:rPr>
      </w:pPr>
      <w:r w:rsidRPr="002D75B5">
        <w:rPr>
          <w:rFonts w:cs="Arial"/>
          <w:b/>
          <w:color w:val="auto"/>
          <w:sz w:val="28"/>
          <w:szCs w:val="28"/>
        </w:rPr>
        <w:t>EMERGENCY MANAGEMENT PLAN</w:t>
      </w:r>
    </w:p>
    <w:p w:rsidR="000D5190" w:rsidRDefault="000D5190" w:rsidP="000D5190">
      <w:pPr>
        <w:spacing w:line="288" w:lineRule="auto"/>
        <w:jc w:val="center"/>
        <w:rPr>
          <w:rFonts w:cs="Arial"/>
          <w:b/>
          <w:sz w:val="28"/>
          <w:szCs w:val="28"/>
        </w:rPr>
      </w:pPr>
      <w:r w:rsidRPr="000F0005">
        <w:rPr>
          <w:rFonts w:cs="Arial"/>
          <w:b/>
          <w:sz w:val="28"/>
          <w:szCs w:val="28"/>
        </w:rPr>
        <w:t>For</w:t>
      </w:r>
    </w:p>
    <w:p w:rsidR="000D5190" w:rsidRPr="00F110B8" w:rsidRDefault="00501708" w:rsidP="000D5190">
      <w:pPr>
        <w:jc w:val="center"/>
        <w:rPr>
          <w:rFonts w:cs="Arial"/>
          <w:b/>
          <w:sz w:val="36"/>
          <w:szCs w:val="36"/>
        </w:rPr>
      </w:pPr>
      <w:r>
        <w:rPr>
          <w:rFonts w:cs="Arial"/>
          <w:b/>
          <w:sz w:val="36"/>
          <w:szCs w:val="36"/>
        </w:rPr>
        <w:t>North Wagga Public School</w:t>
      </w:r>
    </w:p>
    <w:p w:rsidR="000D5190" w:rsidRPr="00B06312" w:rsidRDefault="000D5190" w:rsidP="000D5190">
      <w:pPr>
        <w:jc w:val="center"/>
        <w:rPr>
          <w:rFonts w:cs="Arial"/>
        </w:rPr>
      </w:pPr>
    </w:p>
    <w:p w:rsidR="000D5190" w:rsidRPr="00B06312" w:rsidRDefault="00C51F5B" w:rsidP="000D5190">
      <w:pPr>
        <w:ind w:left="2160"/>
        <w:rPr>
          <w:rFonts w:cs="Arial"/>
          <w:sz w:val="16"/>
          <w:szCs w:val="16"/>
        </w:rPr>
      </w:pPr>
      <w:r>
        <w:rPr>
          <w:rFonts w:cs="Arial"/>
          <w:noProof/>
          <w:sz w:val="16"/>
          <w:szCs w:val="16"/>
        </w:rPr>
        <mc:AlternateContent>
          <mc:Choice Requires="wps">
            <w:drawing>
              <wp:anchor distT="0" distB="0" distL="114300" distR="114300" simplePos="0" relativeHeight="251659264" behindDoc="1" locked="0" layoutInCell="1" allowOverlap="1">
                <wp:simplePos x="0" y="0"/>
                <wp:positionH relativeFrom="column">
                  <wp:posOffset>1487170</wp:posOffset>
                </wp:positionH>
                <wp:positionV relativeFrom="paragraph">
                  <wp:posOffset>1270</wp:posOffset>
                </wp:positionV>
                <wp:extent cx="3952875" cy="1143000"/>
                <wp:effectExtent l="0" t="0" r="28575" b="19050"/>
                <wp:wrapNone/>
                <wp:docPr id="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114300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17.1pt;margin-top:.1pt;width:311.2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" fillcolor="#ffc000" strokeweight="1.5pt"/>
            </w:pict>
          </mc:Fallback>
        </mc:AlternateContent>
      </w:r>
    </w:p>
    <w:p w:rsidR="000D5190" w:rsidRPr="00B06312" w:rsidRDefault="000D5190" w:rsidP="000D5190">
      <w:pPr>
        <w:ind w:left="2160"/>
        <w:rPr>
          <w:rFonts w:cs="Arial"/>
        </w:rPr>
      </w:pPr>
      <w:r w:rsidRPr="00B06312">
        <w:rPr>
          <w:rFonts w:cs="Arial"/>
          <w:b/>
        </w:rPr>
        <w:t xml:space="preserve">       Effective: </w:t>
      </w:r>
      <w:r w:rsidR="00501708">
        <w:rPr>
          <w:rFonts w:cs="Arial"/>
          <w:b/>
        </w:rPr>
        <w:t>November 2015</w:t>
      </w:r>
    </w:p>
    <w:p w:rsidR="000D5190" w:rsidRPr="00B06312" w:rsidRDefault="000D5190" w:rsidP="000D5190">
      <w:pPr>
        <w:ind w:left="2160"/>
        <w:rPr>
          <w:rFonts w:cs="Arial"/>
        </w:rPr>
      </w:pPr>
    </w:p>
    <w:p w:rsidR="000D5190" w:rsidRPr="00B06312" w:rsidRDefault="000D5190" w:rsidP="000D5190">
      <w:pPr>
        <w:ind w:left="2160"/>
        <w:rPr>
          <w:rFonts w:cs="Arial"/>
        </w:rPr>
      </w:pPr>
      <w:r w:rsidRPr="00B06312">
        <w:rPr>
          <w:rFonts w:cs="Arial"/>
          <w:b/>
        </w:rPr>
        <w:t xml:space="preserve">       Date of last review: </w:t>
      </w:r>
      <w:r w:rsidR="00501708">
        <w:rPr>
          <w:rFonts w:cs="Arial"/>
        </w:rPr>
        <w:t>October, 2014</w:t>
      </w:r>
    </w:p>
    <w:p w:rsidR="000D5190" w:rsidRPr="00B06312" w:rsidRDefault="000D5190" w:rsidP="000D5190">
      <w:pPr>
        <w:ind w:left="2160"/>
        <w:rPr>
          <w:rFonts w:cs="Arial"/>
        </w:rPr>
      </w:pPr>
    </w:p>
    <w:p w:rsidR="000D5190" w:rsidRPr="00B06312" w:rsidRDefault="000D5190" w:rsidP="000D5190">
      <w:pPr>
        <w:ind w:left="2160"/>
        <w:rPr>
          <w:rFonts w:cs="Arial"/>
        </w:rPr>
      </w:pPr>
      <w:r w:rsidRPr="00B06312">
        <w:rPr>
          <w:rFonts w:cs="Arial"/>
          <w:b/>
        </w:rPr>
        <w:t xml:space="preserve">       Review date:</w:t>
      </w:r>
      <w:r w:rsidRPr="00B06312">
        <w:rPr>
          <w:rFonts w:cs="Arial"/>
          <w:b/>
        </w:rPr>
        <w:tab/>
      </w:r>
      <w:r w:rsidR="00501708">
        <w:rPr>
          <w:rFonts w:cs="Arial"/>
          <w:b/>
        </w:rPr>
        <w:t>November 2016</w:t>
      </w:r>
    </w:p>
    <w:p w:rsidR="000D5190" w:rsidRPr="00B06312" w:rsidRDefault="000D5190" w:rsidP="000D5190">
      <w:pPr>
        <w:ind w:left="2160"/>
        <w:rPr>
          <w:rFonts w:cs="Arial"/>
          <w:sz w:val="16"/>
          <w:szCs w:val="16"/>
        </w:rPr>
      </w:pPr>
    </w:p>
    <w:p w:rsidR="000D5190" w:rsidRPr="00B06312" w:rsidRDefault="000D5190" w:rsidP="000D5190">
      <w:pPr>
        <w:rPr>
          <w:rFonts w:cs="Arial"/>
        </w:rPr>
      </w:pPr>
    </w:p>
    <w:p w:rsidR="000D5190" w:rsidRDefault="000D5190" w:rsidP="000D5190">
      <w:pPr>
        <w:jc w:val="both"/>
        <w:rPr>
          <w:rFonts w:cs="Arial"/>
        </w:rPr>
      </w:pPr>
      <w:r>
        <w:rPr>
          <w:rFonts w:cs="Arial"/>
        </w:rPr>
        <w:t>T</w:t>
      </w:r>
      <w:r w:rsidRPr="00B57963">
        <w:rPr>
          <w:rFonts w:cs="Arial"/>
        </w:rPr>
        <w:t xml:space="preserve">he </w:t>
      </w:r>
      <w:r w:rsidRPr="00C02238">
        <w:rPr>
          <w:rFonts w:cs="Arial"/>
          <w:b/>
        </w:rPr>
        <w:t>purpose</w:t>
      </w:r>
      <w:r w:rsidRPr="00B57963">
        <w:rPr>
          <w:rFonts w:cs="Arial"/>
        </w:rPr>
        <w:t xml:space="preserve"> of the emergency management plan</w:t>
      </w:r>
      <w:r>
        <w:rPr>
          <w:rFonts w:cs="Arial"/>
        </w:rPr>
        <w:t xml:space="preserve"> is to </w:t>
      </w:r>
      <w:r w:rsidRPr="00B57963">
        <w:rPr>
          <w:rFonts w:cs="Arial"/>
        </w:rPr>
        <w:t>ensure the health, safety and welfare of all staff, students and others at the workplace in the event of an emergency.</w:t>
      </w:r>
      <w:r>
        <w:rPr>
          <w:rFonts w:cs="Arial"/>
        </w:rPr>
        <w:t xml:space="preserve"> In terms of the </w:t>
      </w:r>
      <w:r w:rsidRPr="00C02238">
        <w:rPr>
          <w:rFonts w:cs="Arial"/>
          <w:b/>
        </w:rPr>
        <w:t>scope</w:t>
      </w:r>
      <w:r>
        <w:rPr>
          <w:rFonts w:cs="Arial"/>
        </w:rPr>
        <w:t xml:space="preserve"> of the plan, t</w:t>
      </w:r>
      <w:r w:rsidRPr="00B57963">
        <w:rPr>
          <w:rFonts w:cs="Arial"/>
        </w:rPr>
        <w:t>he plan should address emergencies that can take place during activities away from the workplace (e.g. excursions or sporting events). Note that each excursion and sporting event requires a separate risk management process.</w:t>
      </w:r>
      <w:bookmarkStart w:id="1" w:name="_Part_1"/>
      <w:bookmarkEnd w:id="1"/>
    </w:p>
    <w:p w:rsidR="000D5190" w:rsidRDefault="000D5190" w:rsidP="000D5190">
      <w:pPr>
        <w:jc w:val="both"/>
        <w:rPr>
          <w:rFonts w:cs="Arial"/>
        </w:rPr>
      </w:pPr>
    </w:p>
    <w:p w:rsidR="000D5190" w:rsidRPr="001D2B99" w:rsidRDefault="000D5190" w:rsidP="000D5190">
      <w:pPr>
        <w:jc w:val="both"/>
        <w:rPr>
          <w:rFonts w:cs="Arial"/>
          <w:b/>
          <w:szCs w:val="22"/>
          <w:u w:val="single"/>
        </w:rPr>
      </w:pPr>
      <w:r w:rsidRPr="001D2B99">
        <w:rPr>
          <w:rFonts w:cs="Arial"/>
          <w:b/>
          <w:szCs w:val="22"/>
          <w:u w:val="single"/>
        </w:rPr>
        <w:t>Document location</w:t>
      </w:r>
    </w:p>
    <w:p w:rsidR="000D5190" w:rsidRPr="00E52D6B" w:rsidRDefault="000D5190" w:rsidP="000D5190">
      <w:pPr>
        <w:pBdr>
          <w:top w:val="dotted" w:sz="4" w:space="1" w:color="auto"/>
          <w:left w:val="dotted" w:sz="4" w:space="4" w:color="auto"/>
          <w:bottom w:val="dotted" w:sz="4" w:space="1" w:color="auto"/>
          <w:right w:val="single" w:sz="24" w:space="0" w:color="000000"/>
        </w:pBdr>
        <w:spacing w:before="120"/>
        <w:rPr>
          <w:rFonts w:cs="Arial"/>
          <w:szCs w:val="22"/>
        </w:rPr>
      </w:pPr>
      <w:r w:rsidRPr="00E52D6B">
        <w:rPr>
          <w:rFonts w:cs="Arial"/>
          <w:szCs w:val="22"/>
        </w:rPr>
        <w:t xml:space="preserve">There are 3 copies of this </w:t>
      </w:r>
      <w:r>
        <w:rPr>
          <w:rFonts w:cs="Arial"/>
          <w:szCs w:val="22"/>
        </w:rPr>
        <w:t>Emergency Management Plan</w:t>
      </w:r>
      <w:r w:rsidRPr="00E52D6B">
        <w:rPr>
          <w:rFonts w:cs="Arial"/>
          <w:szCs w:val="22"/>
        </w:rPr>
        <w:t>.</w:t>
      </w:r>
    </w:p>
    <w:p w:rsidR="000D5190" w:rsidRPr="00E52D6B" w:rsidRDefault="000D5190" w:rsidP="000D5190">
      <w:pPr>
        <w:pBdr>
          <w:top w:val="dotted" w:sz="4" w:space="1" w:color="auto"/>
          <w:left w:val="dotted" w:sz="4" w:space="4" w:color="auto"/>
          <w:bottom w:val="dotted" w:sz="4" w:space="1" w:color="auto"/>
          <w:right w:val="single" w:sz="24" w:space="0" w:color="000000"/>
        </w:pBdr>
        <w:spacing w:before="120"/>
        <w:rPr>
          <w:rFonts w:cs="Arial"/>
          <w:szCs w:val="22"/>
        </w:rPr>
      </w:pPr>
      <w:r w:rsidRPr="00E52D6B">
        <w:rPr>
          <w:rFonts w:cs="Arial"/>
          <w:szCs w:val="22"/>
        </w:rPr>
        <w:t>Other copies are held by:</w:t>
      </w:r>
      <w:r w:rsidRPr="00E52D6B">
        <w:rPr>
          <w:rFonts w:cs="Arial"/>
          <w:szCs w:val="22"/>
        </w:rPr>
        <w:tab/>
      </w:r>
      <w:r w:rsidR="00E150D6">
        <w:rPr>
          <w:rFonts w:cs="Arial"/>
          <w:szCs w:val="22"/>
        </w:rPr>
        <w:t xml:space="preserve">Assistant </w:t>
      </w:r>
      <w:r w:rsidR="00F110B8">
        <w:rPr>
          <w:rFonts w:cs="Arial"/>
          <w:szCs w:val="22"/>
        </w:rPr>
        <w:t>Principal and School Administration Manager</w:t>
      </w:r>
    </w:p>
    <w:p w:rsidR="000D5190" w:rsidRPr="00E52D6B" w:rsidRDefault="000D5190" w:rsidP="000D5190">
      <w:pPr>
        <w:pStyle w:val="Header"/>
        <w:tabs>
          <w:tab w:val="left" w:pos="5103"/>
        </w:tabs>
        <w:jc w:val="both"/>
        <w:rPr>
          <w:rFonts w:cs="Arial"/>
          <w:szCs w:val="22"/>
        </w:rPr>
      </w:pPr>
    </w:p>
    <w:p w:rsidR="000D5190" w:rsidRPr="00500347" w:rsidRDefault="000D5190" w:rsidP="000D5190">
      <w:pPr>
        <w:rPr>
          <w:rFonts w:cs="Arial"/>
          <w:b/>
          <w:sz w:val="24"/>
        </w:rPr>
      </w:pPr>
      <w:r w:rsidRPr="00500347">
        <w:rPr>
          <w:rFonts w:cs="Arial"/>
          <w:b/>
          <w:sz w:val="24"/>
        </w:rPr>
        <w:t>1.1</w:t>
      </w:r>
      <w:r w:rsidRPr="00500347">
        <w:rPr>
          <w:rFonts w:cs="Arial"/>
          <w:b/>
          <w:sz w:val="24"/>
        </w:rPr>
        <w:tab/>
      </w:r>
      <w:r w:rsidRPr="00500347">
        <w:rPr>
          <w:rFonts w:cs="Arial"/>
          <w:b/>
          <w:sz w:val="24"/>
        </w:rPr>
        <w:tab/>
      </w:r>
      <w:r w:rsidR="00500347" w:rsidRPr="00500347">
        <w:rPr>
          <w:rFonts w:cs="Arial"/>
          <w:b/>
          <w:sz w:val="24"/>
        </w:rPr>
        <w:t>Overview of emergency management plan</w:t>
      </w:r>
    </w:p>
    <w:p w:rsidR="000D5190" w:rsidRPr="00E52D6B" w:rsidRDefault="000D5190" w:rsidP="000D5190">
      <w:pPr>
        <w:pStyle w:val="Header"/>
        <w:tabs>
          <w:tab w:val="left" w:pos="5103"/>
        </w:tabs>
        <w:ind w:left="-360"/>
        <w:jc w:val="both"/>
        <w:rPr>
          <w:rFonts w:cs="Arial"/>
          <w:szCs w:val="22"/>
        </w:rPr>
      </w:pPr>
    </w:p>
    <w:tbl>
      <w:tblPr>
        <w:tblStyle w:val="TableGrid"/>
        <w:tblW w:w="10915" w:type="dxa"/>
        <w:tblInd w:w="108" w:type="dxa"/>
        <w:tblLook w:val="01E0" w:firstRow="1" w:lastRow="1" w:firstColumn="1" w:lastColumn="1" w:noHBand="0" w:noVBand="0"/>
      </w:tblPr>
      <w:tblGrid>
        <w:gridCol w:w="3402"/>
        <w:gridCol w:w="3261"/>
        <w:gridCol w:w="4252"/>
      </w:tblGrid>
      <w:tr w:rsidR="000D5190" w:rsidRPr="00E52D6B" w:rsidTr="00F43D7C">
        <w:tc>
          <w:tcPr>
            <w:tcW w:w="10915" w:type="dxa"/>
            <w:gridSpan w:val="3"/>
            <w:shd w:val="clear" w:color="auto" w:fill="FFC000"/>
          </w:tcPr>
          <w:p w:rsidR="000D5190" w:rsidRPr="00E52D6B" w:rsidRDefault="000D5190" w:rsidP="006A64E5">
            <w:pPr>
              <w:jc w:val="both"/>
              <w:rPr>
                <w:rFonts w:cs="Arial"/>
                <w:b/>
                <w:szCs w:val="22"/>
              </w:rPr>
            </w:pPr>
            <w:r w:rsidRPr="00E52D6B">
              <w:rPr>
                <w:rFonts w:cs="Arial"/>
                <w:b/>
                <w:szCs w:val="22"/>
              </w:rPr>
              <w:t>Description of the workplace (e.g. location, if a split or single site, no of students and staff)</w:t>
            </w:r>
          </w:p>
        </w:tc>
      </w:tr>
      <w:tr w:rsidR="000D5190" w:rsidRPr="00E52D6B" w:rsidTr="000316BF">
        <w:tc>
          <w:tcPr>
            <w:tcW w:w="10915" w:type="dxa"/>
            <w:gridSpan w:val="3"/>
            <w:tcBorders>
              <w:bottom w:val="single" w:sz="4" w:space="0" w:color="auto"/>
            </w:tcBorders>
          </w:tcPr>
          <w:p w:rsidR="006A64E5" w:rsidRPr="006A64E5" w:rsidRDefault="006A64E5" w:rsidP="006A64E5">
            <w:pPr>
              <w:rPr>
                <w:rFonts w:cs="Arial"/>
                <w:szCs w:val="22"/>
              </w:rPr>
            </w:pPr>
            <w:r w:rsidRPr="006A64E5">
              <w:rPr>
                <w:rFonts w:cs="Arial"/>
                <w:szCs w:val="22"/>
              </w:rPr>
              <w:t xml:space="preserve">Location: </w:t>
            </w:r>
          </w:p>
          <w:p w:rsidR="006A64E5" w:rsidRPr="006A64E5" w:rsidRDefault="00501708" w:rsidP="006A64E5">
            <w:pPr>
              <w:rPr>
                <w:rFonts w:cs="Arial"/>
                <w:szCs w:val="22"/>
              </w:rPr>
            </w:pPr>
            <w:r>
              <w:rPr>
                <w:rFonts w:cs="Arial"/>
                <w:szCs w:val="22"/>
              </w:rPr>
              <w:t xml:space="preserve">School is situated in the city of Wagga Wagga, located on Hampden Avenue on the edge of the city. It is close to the Murrumbidgee River and lies in a flood zone and bush fire zone. </w:t>
            </w:r>
          </w:p>
          <w:p w:rsidR="006A64E5" w:rsidRPr="00587C7E" w:rsidRDefault="006A64E5" w:rsidP="006A64E5">
            <w:pPr>
              <w:rPr>
                <w:rFonts w:cs="Arial"/>
                <w:sz w:val="20"/>
                <w:szCs w:val="20"/>
              </w:rPr>
            </w:pPr>
          </w:p>
          <w:p w:rsidR="006A64E5" w:rsidRPr="006A64E5" w:rsidRDefault="006A64E5" w:rsidP="006A64E5">
            <w:pPr>
              <w:rPr>
                <w:rFonts w:cs="Arial"/>
                <w:szCs w:val="22"/>
              </w:rPr>
            </w:pPr>
            <w:r w:rsidRPr="006A64E5">
              <w:rPr>
                <w:rFonts w:cs="Arial"/>
                <w:szCs w:val="22"/>
              </w:rPr>
              <w:t xml:space="preserve">Business Hours: </w:t>
            </w:r>
          </w:p>
          <w:p w:rsidR="006A64E5" w:rsidRPr="006A64E5" w:rsidRDefault="006A64E5" w:rsidP="006A64E5">
            <w:pPr>
              <w:rPr>
                <w:rFonts w:cs="Arial"/>
                <w:szCs w:val="22"/>
              </w:rPr>
            </w:pPr>
            <w:r w:rsidRPr="006A64E5">
              <w:rPr>
                <w:rFonts w:cs="Arial"/>
                <w:szCs w:val="22"/>
              </w:rPr>
              <w:t xml:space="preserve">The school </w:t>
            </w:r>
            <w:r w:rsidR="00501708">
              <w:rPr>
                <w:rFonts w:cs="Arial"/>
                <w:szCs w:val="22"/>
              </w:rPr>
              <w:t>operates 5 days a week from 8.45am to 3.15</w:t>
            </w:r>
            <w:r w:rsidRPr="006A64E5">
              <w:rPr>
                <w:rFonts w:cs="Arial"/>
                <w:szCs w:val="22"/>
              </w:rPr>
              <w:t>pm, Monday to Friday.  With teachers b</w:t>
            </w:r>
            <w:r w:rsidR="00501708">
              <w:rPr>
                <w:rFonts w:cs="Arial"/>
                <w:szCs w:val="22"/>
              </w:rPr>
              <w:t>eing on duty from 8.30am to 4.00</w:t>
            </w:r>
            <w:r w:rsidRPr="006A64E5">
              <w:rPr>
                <w:rFonts w:cs="Arial"/>
                <w:szCs w:val="22"/>
              </w:rPr>
              <w:t xml:space="preserve">pm. </w:t>
            </w:r>
          </w:p>
          <w:p w:rsidR="006A64E5" w:rsidRPr="006A64E5" w:rsidRDefault="006A64E5" w:rsidP="006A64E5">
            <w:pPr>
              <w:rPr>
                <w:rFonts w:cs="Arial"/>
                <w:szCs w:val="22"/>
              </w:rPr>
            </w:pPr>
          </w:p>
          <w:p w:rsidR="006A64E5" w:rsidRPr="006A64E5" w:rsidRDefault="006A64E5" w:rsidP="006A64E5">
            <w:pPr>
              <w:rPr>
                <w:rFonts w:cs="Arial"/>
                <w:szCs w:val="22"/>
              </w:rPr>
            </w:pPr>
            <w:r w:rsidRPr="006A64E5">
              <w:rPr>
                <w:rFonts w:cs="Arial"/>
                <w:szCs w:val="22"/>
              </w:rPr>
              <w:t xml:space="preserve">School Profile: </w:t>
            </w:r>
          </w:p>
          <w:p w:rsidR="006A64E5" w:rsidRPr="00501708" w:rsidRDefault="006A64E5" w:rsidP="006A64E5">
            <w:pPr>
              <w:rPr>
                <w:rFonts w:cs="Arial"/>
                <w:szCs w:val="22"/>
              </w:rPr>
            </w:pPr>
            <w:r w:rsidRPr="00501708">
              <w:rPr>
                <w:rFonts w:cs="Arial"/>
                <w:szCs w:val="22"/>
              </w:rPr>
              <w:t>Thi</w:t>
            </w:r>
            <w:r w:rsidR="00501708" w:rsidRPr="00501708">
              <w:rPr>
                <w:rFonts w:cs="Arial"/>
                <w:szCs w:val="22"/>
              </w:rPr>
              <w:t>s co-educational school has 260 students and 16</w:t>
            </w:r>
            <w:r w:rsidR="00754FD0" w:rsidRPr="00501708">
              <w:rPr>
                <w:rFonts w:cs="Arial"/>
                <w:szCs w:val="22"/>
              </w:rPr>
              <w:t xml:space="preserve"> </w:t>
            </w:r>
            <w:r w:rsidR="00501708" w:rsidRPr="00501708">
              <w:rPr>
                <w:rFonts w:cs="Arial"/>
                <w:szCs w:val="22"/>
              </w:rPr>
              <w:t>staff, including: 1 principal; 3</w:t>
            </w:r>
            <w:r w:rsidRPr="00501708">
              <w:rPr>
                <w:rFonts w:cs="Arial"/>
                <w:szCs w:val="22"/>
              </w:rPr>
              <w:t xml:space="preserve"> </w:t>
            </w:r>
            <w:r w:rsidR="00E150D6" w:rsidRPr="00501708">
              <w:rPr>
                <w:rFonts w:cs="Arial"/>
                <w:szCs w:val="22"/>
              </w:rPr>
              <w:t>Assistant Principal</w:t>
            </w:r>
            <w:r w:rsidRPr="00501708">
              <w:rPr>
                <w:rFonts w:cs="Arial"/>
                <w:szCs w:val="22"/>
              </w:rPr>
              <w:t xml:space="preserve">s; </w:t>
            </w:r>
            <w:r w:rsidR="00501708" w:rsidRPr="00501708">
              <w:rPr>
                <w:rFonts w:cs="Arial"/>
                <w:szCs w:val="22"/>
              </w:rPr>
              <w:t xml:space="preserve">10 classroom teachers; </w:t>
            </w:r>
            <w:r w:rsidRPr="00501708">
              <w:rPr>
                <w:rFonts w:cs="Arial"/>
                <w:szCs w:val="22"/>
              </w:rPr>
              <w:t xml:space="preserve">1 </w:t>
            </w:r>
            <w:r w:rsidR="00501708" w:rsidRPr="00501708">
              <w:rPr>
                <w:rFonts w:cs="Arial"/>
                <w:szCs w:val="22"/>
              </w:rPr>
              <w:t>senior administration manager; 1 SAO, 2</w:t>
            </w:r>
            <w:r w:rsidRPr="00501708">
              <w:rPr>
                <w:rFonts w:cs="Arial"/>
                <w:szCs w:val="22"/>
              </w:rPr>
              <w:t xml:space="preserve"> SLSO and 1 General Assistant.</w:t>
            </w:r>
          </w:p>
          <w:p w:rsidR="000D5190" w:rsidRDefault="00501708" w:rsidP="006A64E5">
            <w:pPr>
              <w:rPr>
                <w:rFonts w:cs="Arial"/>
                <w:szCs w:val="22"/>
              </w:rPr>
            </w:pPr>
            <w:r>
              <w:rPr>
                <w:rFonts w:cs="Arial"/>
                <w:szCs w:val="22"/>
              </w:rPr>
              <w:t xml:space="preserve">The school has an oval that is located 100metres from the main building. There is rear access to the school which is used by </w:t>
            </w:r>
            <w:proofErr w:type="spellStart"/>
            <w:r>
              <w:rPr>
                <w:rFonts w:cs="Arial"/>
                <w:szCs w:val="22"/>
              </w:rPr>
              <w:t>Cleanway</w:t>
            </w:r>
            <w:proofErr w:type="spellEnd"/>
            <w:r>
              <w:rPr>
                <w:rFonts w:cs="Arial"/>
                <w:szCs w:val="22"/>
              </w:rPr>
              <w:t xml:space="preserve"> contractors. </w:t>
            </w:r>
          </w:p>
          <w:p w:rsidR="000D5190" w:rsidRPr="00E52D6B" w:rsidRDefault="000D5190" w:rsidP="00587C7E">
            <w:pPr>
              <w:rPr>
                <w:rFonts w:cs="Arial"/>
                <w:szCs w:val="22"/>
              </w:rPr>
            </w:pPr>
          </w:p>
        </w:tc>
      </w:tr>
      <w:tr w:rsidR="00F03F4D" w:rsidRPr="00E52D6B" w:rsidTr="006A64E5">
        <w:tc>
          <w:tcPr>
            <w:tcW w:w="10915" w:type="dxa"/>
            <w:gridSpan w:val="3"/>
            <w:shd w:val="clear" w:color="auto" w:fill="FFC000"/>
          </w:tcPr>
          <w:p w:rsidR="00F03F4D" w:rsidRPr="00E52D6B" w:rsidRDefault="00F03F4D" w:rsidP="006A64E5">
            <w:pPr>
              <w:jc w:val="both"/>
              <w:rPr>
                <w:rFonts w:cs="Arial"/>
                <w:b/>
                <w:szCs w:val="22"/>
              </w:rPr>
            </w:pPr>
            <w:r w:rsidRPr="00E52D6B">
              <w:rPr>
                <w:rFonts w:cs="Arial"/>
                <w:b/>
                <w:szCs w:val="22"/>
              </w:rPr>
              <w:lastRenderedPageBreak/>
              <w:t>Relationship with other plans (e.g. core rules, Chemical Safety in Schools, Local Government emergency plans)</w:t>
            </w:r>
          </w:p>
        </w:tc>
      </w:tr>
      <w:tr w:rsidR="00F03F4D" w:rsidRPr="00E52D6B" w:rsidTr="006A64E5">
        <w:tc>
          <w:tcPr>
            <w:tcW w:w="10915" w:type="dxa"/>
            <w:gridSpan w:val="3"/>
            <w:tcBorders>
              <w:bottom w:val="single" w:sz="4" w:space="0" w:color="auto"/>
            </w:tcBorders>
          </w:tcPr>
          <w:p w:rsidR="00F03F4D" w:rsidRDefault="006A64E5" w:rsidP="006A64E5">
            <w:pPr>
              <w:spacing w:before="120" w:after="60"/>
              <w:rPr>
                <w:rFonts w:cs="Arial"/>
                <w:szCs w:val="22"/>
              </w:rPr>
            </w:pPr>
            <w:r w:rsidRPr="00501708">
              <w:rPr>
                <w:rFonts w:cs="Arial"/>
                <w:szCs w:val="22"/>
              </w:rPr>
              <w:t xml:space="preserve">This plan is subject to the actions and operations of emergency services on a larger scale in the event of a large scale emergency impacting on the community of </w:t>
            </w:r>
            <w:r w:rsidR="00501708" w:rsidRPr="00501708">
              <w:rPr>
                <w:rFonts w:cs="Arial"/>
                <w:szCs w:val="22"/>
              </w:rPr>
              <w:t xml:space="preserve">Wagga Wagga </w:t>
            </w:r>
            <w:r w:rsidRPr="00501708">
              <w:rPr>
                <w:rFonts w:cs="Arial"/>
                <w:szCs w:val="22"/>
              </w:rPr>
              <w:t>(</w:t>
            </w:r>
            <w:proofErr w:type="spellStart"/>
            <w:r w:rsidRPr="00501708">
              <w:rPr>
                <w:rFonts w:cs="Arial"/>
                <w:szCs w:val="22"/>
              </w:rPr>
              <w:t>eg</w:t>
            </w:r>
            <w:proofErr w:type="spellEnd"/>
            <w:r w:rsidRPr="00501708">
              <w:rPr>
                <w:rFonts w:cs="Arial"/>
                <w:szCs w:val="22"/>
              </w:rPr>
              <w:t>: evacuation in the event of a major roadway chemical spill</w:t>
            </w:r>
            <w:r w:rsidR="00501708" w:rsidRPr="00501708">
              <w:rPr>
                <w:rFonts w:cs="Arial"/>
                <w:szCs w:val="22"/>
              </w:rPr>
              <w:t>, bushfire or flood</w:t>
            </w:r>
            <w:r w:rsidRPr="00501708">
              <w:rPr>
                <w:rFonts w:cs="Arial"/>
                <w:szCs w:val="22"/>
              </w:rPr>
              <w:t>).</w:t>
            </w:r>
            <w:r w:rsidR="0082161D">
              <w:rPr>
                <w:rFonts w:cs="Arial"/>
                <w:szCs w:val="22"/>
              </w:rPr>
              <w:t xml:space="preserve"> </w:t>
            </w:r>
          </w:p>
          <w:p w:rsidR="00F03F4D" w:rsidRPr="00E52D6B" w:rsidRDefault="00501708" w:rsidP="00501708">
            <w:pPr>
              <w:spacing w:before="120" w:after="60"/>
              <w:rPr>
                <w:rFonts w:cs="Arial"/>
                <w:szCs w:val="22"/>
              </w:rPr>
            </w:pPr>
            <w:r>
              <w:rPr>
                <w:rFonts w:cs="Arial"/>
                <w:szCs w:val="22"/>
              </w:rPr>
              <w:t xml:space="preserve">Core school policies including First Aid, Chemical Safety, Student Welfare and Evacuation and Lockdown have been considered in development of this plan. </w:t>
            </w:r>
          </w:p>
        </w:tc>
      </w:tr>
      <w:tr w:rsidR="000D5190" w:rsidRPr="00E52D6B" w:rsidTr="002E69A7">
        <w:tc>
          <w:tcPr>
            <w:tcW w:w="10915" w:type="dxa"/>
            <w:gridSpan w:val="3"/>
            <w:shd w:val="clear" w:color="auto" w:fill="FFC000"/>
          </w:tcPr>
          <w:p w:rsidR="000D5190" w:rsidRPr="00E52D6B" w:rsidRDefault="000D5190" w:rsidP="006A64E5">
            <w:pPr>
              <w:rPr>
                <w:rFonts w:cs="Arial"/>
                <w:b/>
                <w:szCs w:val="22"/>
              </w:rPr>
            </w:pPr>
            <w:r w:rsidRPr="00E52D6B">
              <w:rPr>
                <w:rFonts w:cs="Arial"/>
                <w:b/>
                <w:szCs w:val="22"/>
              </w:rPr>
              <w:t>Roles and responsibilities</w:t>
            </w:r>
          </w:p>
        </w:tc>
      </w:tr>
      <w:tr w:rsidR="000D5190" w:rsidRPr="00E52D6B" w:rsidTr="002E69A7">
        <w:trPr>
          <w:trHeight w:val="275"/>
        </w:trPr>
        <w:tc>
          <w:tcPr>
            <w:tcW w:w="10915" w:type="dxa"/>
            <w:gridSpan w:val="3"/>
            <w:tcBorders>
              <w:bottom w:val="single" w:sz="4" w:space="0" w:color="auto"/>
            </w:tcBorders>
          </w:tcPr>
          <w:p w:rsidR="000D5190" w:rsidRPr="00E52D6B" w:rsidRDefault="000D5190" w:rsidP="006A64E5">
            <w:pPr>
              <w:spacing w:before="120" w:after="60"/>
              <w:rPr>
                <w:rFonts w:cs="Arial"/>
                <w:b/>
                <w:szCs w:val="22"/>
              </w:rPr>
            </w:pPr>
            <w:r w:rsidRPr="00E52D6B">
              <w:rPr>
                <w:rFonts w:cs="Arial"/>
                <w:b/>
                <w:szCs w:val="22"/>
                <w:u w:val="single"/>
              </w:rPr>
              <w:t>Emergency control organisation</w:t>
            </w:r>
            <w:r w:rsidRPr="00E52D6B">
              <w:rPr>
                <w:rFonts w:cs="Arial"/>
                <w:b/>
                <w:szCs w:val="22"/>
              </w:rPr>
              <w:t xml:space="preserve"> (responsible for evacuation and emergency response)</w:t>
            </w:r>
          </w:p>
          <w:p w:rsidR="000D5190" w:rsidRPr="00E52D6B" w:rsidRDefault="000D5190" w:rsidP="006A64E5">
            <w:pPr>
              <w:spacing w:before="120" w:after="60"/>
              <w:rPr>
                <w:rFonts w:cs="Arial"/>
                <w:b/>
                <w:color w:val="1F497D" w:themeColor="text2"/>
                <w:szCs w:val="22"/>
              </w:rPr>
            </w:pPr>
            <w:r w:rsidRPr="00500347">
              <w:rPr>
                <w:rFonts w:cs="Arial"/>
                <w:b/>
                <w:szCs w:val="22"/>
              </w:rPr>
              <w:t>Chief Warden</w:t>
            </w:r>
          </w:p>
        </w:tc>
      </w:tr>
      <w:tr w:rsidR="000D5190" w:rsidRPr="00E52D6B" w:rsidTr="002E69A7">
        <w:tc>
          <w:tcPr>
            <w:tcW w:w="3402" w:type="dxa"/>
            <w:shd w:val="clear" w:color="auto" w:fill="FFC000"/>
          </w:tcPr>
          <w:p w:rsidR="000D5190" w:rsidRPr="00E52D6B" w:rsidRDefault="000D5190" w:rsidP="006A64E5">
            <w:pPr>
              <w:spacing w:before="20"/>
              <w:rPr>
                <w:rFonts w:cs="Arial"/>
                <w:szCs w:val="22"/>
              </w:rPr>
            </w:pPr>
            <w:r w:rsidRPr="00E52D6B">
              <w:rPr>
                <w:rFonts w:cs="Arial"/>
                <w:b/>
                <w:szCs w:val="22"/>
              </w:rPr>
              <w:t>Name</w:t>
            </w:r>
          </w:p>
        </w:tc>
        <w:tc>
          <w:tcPr>
            <w:tcW w:w="3261" w:type="dxa"/>
            <w:shd w:val="clear" w:color="auto" w:fill="FFC000"/>
          </w:tcPr>
          <w:p w:rsidR="000D5190" w:rsidRPr="00E52D6B" w:rsidRDefault="000D5190" w:rsidP="006A64E5">
            <w:pPr>
              <w:spacing w:before="20"/>
              <w:rPr>
                <w:rFonts w:cs="Arial"/>
                <w:szCs w:val="22"/>
              </w:rPr>
            </w:pPr>
            <w:r w:rsidRPr="00E52D6B">
              <w:rPr>
                <w:rFonts w:cs="Arial"/>
                <w:b/>
                <w:szCs w:val="22"/>
              </w:rPr>
              <w:t xml:space="preserve">Position </w:t>
            </w:r>
          </w:p>
        </w:tc>
        <w:tc>
          <w:tcPr>
            <w:tcW w:w="4252" w:type="dxa"/>
            <w:shd w:val="clear" w:color="auto" w:fill="FFC000"/>
          </w:tcPr>
          <w:p w:rsidR="000D5190" w:rsidRPr="00E52D6B" w:rsidRDefault="000D5190" w:rsidP="006A64E5">
            <w:pPr>
              <w:spacing w:before="20"/>
              <w:rPr>
                <w:rFonts w:cs="Arial"/>
                <w:szCs w:val="22"/>
              </w:rPr>
            </w:pPr>
            <w:r w:rsidRPr="00E52D6B">
              <w:rPr>
                <w:rFonts w:cs="Arial"/>
                <w:b/>
                <w:szCs w:val="22"/>
              </w:rPr>
              <w:t>Contact phone numbers</w:t>
            </w:r>
          </w:p>
        </w:tc>
      </w:tr>
      <w:tr w:rsidR="000D5190" w:rsidRPr="00E52D6B" w:rsidTr="002E69A7">
        <w:trPr>
          <w:trHeight w:val="275"/>
        </w:trPr>
        <w:tc>
          <w:tcPr>
            <w:tcW w:w="3402" w:type="dxa"/>
          </w:tcPr>
          <w:p w:rsidR="002E69A7" w:rsidRPr="00E52D6B" w:rsidRDefault="00501708" w:rsidP="006A64E5">
            <w:pPr>
              <w:spacing w:before="40" w:after="40"/>
              <w:rPr>
                <w:rFonts w:cs="Arial"/>
                <w:szCs w:val="22"/>
              </w:rPr>
            </w:pPr>
            <w:r>
              <w:rPr>
                <w:rFonts w:cs="Arial"/>
                <w:szCs w:val="22"/>
              </w:rPr>
              <w:t>Kim Woodside</w:t>
            </w:r>
          </w:p>
        </w:tc>
        <w:tc>
          <w:tcPr>
            <w:tcW w:w="3261" w:type="dxa"/>
          </w:tcPr>
          <w:p w:rsidR="000D5190" w:rsidRPr="00E52D6B" w:rsidRDefault="006A64E5" w:rsidP="006A64E5">
            <w:pPr>
              <w:spacing w:before="40" w:after="40"/>
              <w:rPr>
                <w:rFonts w:cs="Arial"/>
                <w:szCs w:val="22"/>
              </w:rPr>
            </w:pPr>
            <w:r>
              <w:rPr>
                <w:rFonts w:cs="Arial"/>
                <w:szCs w:val="22"/>
              </w:rPr>
              <w:t>Principal</w:t>
            </w:r>
            <w:r w:rsidR="00501708">
              <w:rPr>
                <w:rFonts w:cs="Arial"/>
                <w:szCs w:val="22"/>
              </w:rPr>
              <w:t xml:space="preserve"> (relieving)</w:t>
            </w:r>
          </w:p>
        </w:tc>
        <w:tc>
          <w:tcPr>
            <w:tcW w:w="4252" w:type="dxa"/>
          </w:tcPr>
          <w:p w:rsidR="00147339" w:rsidRPr="00E52D6B" w:rsidRDefault="00501708" w:rsidP="006A64E5">
            <w:pPr>
              <w:spacing w:before="40" w:after="40"/>
              <w:rPr>
                <w:rFonts w:cs="Arial"/>
                <w:szCs w:val="22"/>
              </w:rPr>
            </w:pPr>
            <w:r>
              <w:rPr>
                <w:rFonts w:cs="Arial"/>
                <w:szCs w:val="22"/>
              </w:rPr>
              <w:t>0269213533</w:t>
            </w:r>
          </w:p>
        </w:tc>
      </w:tr>
      <w:tr w:rsidR="000D5190" w:rsidRPr="00E52D6B" w:rsidTr="002E69A7">
        <w:trPr>
          <w:trHeight w:val="275"/>
        </w:trPr>
        <w:tc>
          <w:tcPr>
            <w:tcW w:w="10915" w:type="dxa"/>
            <w:gridSpan w:val="3"/>
            <w:tcBorders>
              <w:bottom w:val="single" w:sz="4" w:space="0" w:color="auto"/>
            </w:tcBorders>
          </w:tcPr>
          <w:p w:rsidR="000D5190" w:rsidRPr="00E52D6B" w:rsidRDefault="000D5190" w:rsidP="006A64E5">
            <w:pPr>
              <w:spacing w:before="60" w:after="60"/>
              <w:rPr>
                <w:rFonts w:cs="Arial"/>
                <w:color w:val="1F497D" w:themeColor="text2"/>
                <w:szCs w:val="22"/>
              </w:rPr>
            </w:pPr>
            <w:r w:rsidRPr="00500347">
              <w:rPr>
                <w:rFonts w:cs="Arial"/>
                <w:b/>
                <w:szCs w:val="22"/>
              </w:rPr>
              <w:t>Deputy Chief Wardens</w:t>
            </w:r>
          </w:p>
        </w:tc>
      </w:tr>
      <w:tr w:rsidR="000D5190" w:rsidRPr="00E52D6B" w:rsidTr="002E69A7">
        <w:tc>
          <w:tcPr>
            <w:tcW w:w="3402" w:type="dxa"/>
            <w:shd w:val="clear" w:color="auto" w:fill="FFC000"/>
          </w:tcPr>
          <w:p w:rsidR="000D5190" w:rsidRPr="00E52D6B" w:rsidRDefault="000D5190" w:rsidP="006A64E5">
            <w:pPr>
              <w:spacing w:before="20"/>
              <w:rPr>
                <w:rFonts w:cs="Arial"/>
                <w:szCs w:val="22"/>
              </w:rPr>
            </w:pPr>
            <w:r w:rsidRPr="00E52D6B">
              <w:rPr>
                <w:rFonts w:cs="Arial"/>
                <w:b/>
                <w:szCs w:val="22"/>
              </w:rPr>
              <w:t>Name</w:t>
            </w:r>
          </w:p>
        </w:tc>
        <w:tc>
          <w:tcPr>
            <w:tcW w:w="3261" w:type="dxa"/>
            <w:shd w:val="clear" w:color="auto" w:fill="FFC000"/>
          </w:tcPr>
          <w:p w:rsidR="000D5190" w:rsidRPr="00E52D6B" w:rsidRDefault="000D5190" w:rsidP="006A64E5">
            <w:pPr>
              <w:spacing w:before="20"/>
              <w:rPr>
                <w:rFonts w:cs="Arial"/>
                <w:szCs w:val="22"/>
              </w:rPr>
            </w:pPr>
            <w:r w:rsidRPr="00E52D6B">
              <w:rPr>
                <w:rFonts w:cs="Arial"/>
                <w:b/>
                <w:szCs w:val="22"/>
              </w:rPr>
              <w:t>Position</w:t>
            </w:r>
          </w:p>
        </w:tc>
        <w:tc>
          <w:tcPr>
            <w:tcW w:w="4252" w:type="dxa"/>
            <w:shd w:val="clear" w:color="auto" w:fill="FFC000"/>
          </w:tcPr>
          <w:p w:rsidR="000D5190" w:rsidRPr="00E52D6B" w:rsidRDefault="000D5190" w:rsidP="006A64E5">
            <w:pPr>
              <w:spacing w:before="20"/>
              <w:rPr>
                <w:rFonts w:cs="Arial"/>
                <w:szCs w:val="22"/>
              </w:rPr>
            </w:pPr>
            <w:r w:rsidRPr="00E52D6B">
              <w:rPr>
                <w:rFonts w:cs="Arial"/>
                <w:b/>
                <w:szCs w:val="22"/>
              </w:rPr>
              <w:t>Contact phone numbers</w:t>
            </w:r>
          </w:p>
        </w:tc>
      </w:tr>
      <w:tr w:rsidR="000D5190" w:rsidRPr="00E52D6B" w:rsidTr="002E69A7">
        <w:trPr>
          <w:trHeight w:val="275"/>
        </w:trPr>
        <w:tc>
          <w:tcPr>
            <w:tcW w:w="3402" w:type="dxa"/>
          </w:tcPr>
          <w:p w:rsidR="00147339" w:rsidRPr="00E52D6B" w:rsidRDefault="00501708" w:rsidP="006A64E5">
            <w:pPr>
              <w:spacing w:before="40" w:after="40"/>
              <w:rPr>
                <w:rFonts w:cs="Arial"/>
                <w:szCs w:val="22"/>
              </w:rPr>
            </w:pPr>
            <w:r>
              <w:rPr>
                <w:rFonts w:cs="Arial"/>
                <w:szCs w:val="22"/>
              </w:rPr>
              <w:t>Trudy Standley</w:t>
            </w:r>
          </w:p>
        </w:tc>
        <w:tc>
          <w:tcPr>
            <w:tcW w:w="3261" w:type="dxa"/>
          </w:tcPr>
          <w:p w:rsidR="000D5190" w:rsidRPr="00E52D6B" w:rsidRDefault="00E150D6" w:rsidP="006A64E5">
            <w:pPr>
              <w:spacing w:before="40" w:after="40"/>
              <w:rPr>
                <w:rFonts w:cs="Arial"/>
                <w:szCs w:val="22"/>
              </w:rPr>
            </w:pPr>
            <w:r>
              <w:rPr>
                <w:rFonts w:cs="Arial"/>
                <w:szCs w:val="22"/>
              </w:rPr>
              <w:t>Assistant Principal</w:t>
            </w:r>
          </w:p>
        </w:tc>
        <w:tc>
          <w:tcPr>
            <w:tcW w:w="4252" w:type="dxa"/>
          </w:tcPr>
          <w:p w:rsidR="000D5190" w:rsidRPr="00E52D6B" w:rsidRDefault="00501708" w:rsidP="006A64E5">
            <w:pPr>
              <w:spacing w:before="40" w:after="40"/>
              <w:rPr>
                <w:rFonts w:cs="Arial"/>
                <w:szCs w:val="22"/>
              </w:rPr>
            </w:pPr>
            <w:r>
              <w:rPr>
                <w:rFonts w:cs="Arial"/>
                <w:szCs w:val="22"/>
              </w:rPr>
              <w:t>0269213533</w:t>
            </w:r>
          </w:p>
        </w:tc>
      </w:tr>
      <w:tr w:rsidR="000D5190" w:rsidRPr="00E52D6B" w:rsidTr="002E69A7">
        <w:trPr>
          <w:trHeight w:val="275"/>
        </w:trPr>
        <w:tc>
          <w:tcPr>
            <w:tcW w:w="3402" w:type="dxa"/>
          </w:tcPr>
          <w:p w:rsidR="00147339" w:rsidRPr="00E52D6B" w:rsidRDefault="00501708" w:rsidP="006A64E5">
            <w:pPr>
              <w:spacing w:before="40" w:after="40"/>
              <w:rPr>
                <w:rFonts w:cs="Arial"/>
                <w:szCs w:val="22"/>
              </w:rPr>
            </w:pPr>
            <w:r>
              <w:rPr>
                <w:rFonts w:cs="Arial"/>
                <w:szCs w:val="22"/>
              </w:rPr>
              <w:t xml:space="preserve">Virginia </w:t>
            </w:r>
            <w:proofErr w:type="spellStart"/>
            <w:r>
              <w:rPr>
                <w:rFonts w:cs="Arial"/>
                <w:szCs w:val="22"/>
              </w:rPr>
              <w:t>Quilliam</w:t>
            </w:r>
            <w:proofErr w:type="spellEnd"/>
          </w:p>
        </w:tc>
        <w:tc>
          <w:tcPr>
            <w:tcW w:w="3261" w:type="dxa"/>
          </w:tcPr>
          <w:p w:rsidR="000D5190" w:rsidRPr="00E52D6B" w:rsidRDefault="00501708" w:rsidP="006A64E5">
            <w:pPr>
              <w:spacing w:before="40" w:after="40"/>
              <w:rPr>
                <w:rFonts w:cs="Arial"/>
                <w:szCs w:val="22"/>
              </w:rPr>
            </w:pPr>
            <w:r>
              <w:rPr>
                <w:rFonts w:cs="Arial"/>
                <w:szCs w:val="22"/>
              </w:rPr>
              <w:t>Assistant Principal</w:t>
            </w:r>
          </w:p>
        </w:tc>
        <w:tc>
          <w:tcPr>
            <w:tcW w:w="4252" w:type="dxa"/>
          </w:tcPr>
          <w:p w:rsidR="000D5190" w:rsidRPr="00E52D6B" w:rsidRDefault="00501708" w:rsidP="006A64E5">
            <w:pPr>
              <w:spacing w:before="40" w:after="40"/>
              <w:rPr>
                <w:rFonts w:cs="Arial"/>
                <w:szCs w:val="22"/>
              </w:rPr>
            </w:pPr>
            <w:r>
              <w:rPr>
                <w:rFonts w:cs="Arial"/>
                <w:szCs w:val="22"/>
              </w:rPr>
              <w:t>0269213533</w:t>
            </w:r>
          </w:p>
        </w:tc>
      </w:tr>
      <w:tr w:rsidR="000D5190" w:rsidRPr="00E52D6B" w:rsidTr="002E69A7">
        <w:trPr>
          <w:trHeight w:val="275"/>
        </w:trPr>
        <w:tc>
          <w:tcPr>
            <w:tcW w:w="10915" w:type="dxa"/>
            <w:gridSpan w:val="3"/>
            <w:tcBorders>
              <w:bottom w:val="single" w:sz="4" w:space="0" w:color="auto"/>
            </w:tcBorders>
          </w:tcPr>
          <w:p w:rsidR="000D5190" w:rsidRPr="00E52D6B" w:rsidRDefault="000D5190" w:rsidP="006A64E5">
            <w:pPr>
              <w:spacing w:before="60" w:after="60"/>
              <w:rPr>
                <w:rFonts w:cs="Arial"/>
                <w:color w:val="1F497D" w:themeColor="text2"/>
                <w:szCs w:val="22"/>
              </w:rPr>
            </w:pPr>
            <w:r w:rsidRPr="00500347">
              <w:rPr>
                <w:rFonts w:cs="Arial"/>
                <w:b/>
                <w:szCs w:val="22"/>
              </w:rPr>
              <w:t>First Aid Officer</w:t>
            </w:r>
          </w:p>
        </w:tc>
      </w:tr>
      <w:tr w:rsidR="000D5190" w:rsidRPr="00E52D6B" w:rsidTr="002E69A7">
        <w:tc>
          <w:tcPr>
            <w:tcW w:w="3402" w:type="dxa"/>
            <w:shd w:val="clear" w:color="auto" w:fill="FFC000"/>
          </w:tcPr>
          <w:p w:rsidR="000D5190" w:rsidRPr="00E52D6B" w:rsidRDefault="000D5190" w:rsidP="006A64E5">
            <w:pPr>
              <w:spacing w:before="20"/>
              <w:rPr>
                <w:rFonts w:cs="Arial"/>
                <w:szCs w:val="22"/>
              </w:rPr>
            </w:pPr>
            <w:r w:rsidRPr="00E52D6B">
              <w:rPr>
                <w:rFonts w:cs="Arial"/>
                <w:b/>
                <w:szCs w:val="22"/>
              </w:rPr>
              <w:t>Name</w:t>
            </w:r>
          </w:p>
        </w:tc>
        <w:tc>
          <w:tcPr>
            <w:tcW w:w="3261" w:type="dxa"/>
            <w:shd w:val="clear" w:color="auto" w:fill="FFC000"/>
          </w:tcPr>
          <w:p w:rsidR="000D5190" w:rsidRPr="00E52D6B" w:rsidRDefault="000D5190" w:rsidP="006A64E5">
            <w:pPr>
              <w:spacing w:before="20"/>
              <w:rPr>
                <w:rFonts w:cs="Arial"/>
                <w:szCs w:val="22"/>
              </w:rPr>
            </w:pPr>
            <w:r w:rsidRPr="00E52D6B">
              <w:rPr>
                <w:rFonts w:cs="Arial"/>
                <w:b/>
                <w:szCs w:val="22"/>
              </w:rPr>
              <w:t>Position</w:t>
            </w:r>
          </w:p>
        </w:tc>
        <w:tc>
          <w:tcPr>
            <w:tcW w:w="4252" w:type="dxa"/>
            <w:shd w:val="clear" w:color="auto" w:fill="FFC000"/>
          </w:tcPr>
          <w:p w:rsidR="000D5190" w:rsidRPr="00E52D6B" w:rsidRDefault="000D5190" w:rsidP="006A64E5">
            <w:pPr>
              <w:spacing w:before="20"/>
              <w:rPr>
                <w:rFonts w:cs="Arial"/>
                <w:szCs w:val="22"/>
              </w:rPr>
            </w:pPr>
            <w:r w:rsidRPr="00E52D6B">
              <w:rPr>
                <w:rFonts w:cs="Arial"/>
                <w:b/>
                <w:szCs w:val="22"/>
              </w:rPr>
              <w:t>Contact phone numbers</w:t>
            </w:r>
          </w:p>
        </w:tc>
      </w:tr>
      <w:tr w:rsidR="000D5190" w:rsidRPr="00E52D6B" w:rsidTr="002E69A7">
        <w:trPr>
          <w:trHeight w:val="275"/>
        </w:trPr>
        <w:tc>
          <w:tcPr>
            <w:tcW w:w="3402" w:type="dxa"/>
          </w:tcPr>
          <w:p w:rsidR="00147339" w:rsidRPr="00E52D6B" w:rsidRDefault="00501708" w:rsidP="006A64E5">
            <w:pPr>
              <w:spacing w:before="40" w:after="40"/>
              <w:rPr>
                <w:rFonts w:cs="Arial"/>
                <w:szCs w:val="22"/>
              </w:rPr>
            </w:pPr>
            <w:r>
              <w:rPr>
                <w:rFonts w:cs="Arial"/>
                <w:szCs w:val="22"/>
              </w:rPr>
              <w:t>Vicki Archer</w:t>
            </w:r>
          </w:p>
        </w:tc>
        <w:tc>
          <w:tcPr>
            <w:tcW w:w="3261" w:type="dxa"/>
          </w:tcPr>
          <w:p w:rsidR="000D5190" w:rsidRPr="00E52D6B" w:rsidRDefault="006A64E5" w:rsidP="006A64E5">
            <w:pPr>
              <w:spacing w:before="40" w:after="40"/>
              <w:rPr>
                <w:rFonts w:cs="Arial"/>
                <w:szCs w:val="22"/>
              </w:rPr>
            </w:pPr>
            <w:r>
              <w:rPr>
                <w:rFonts w:cs="Arial"/>
                <w:szCs w:val="22"/>
              </w:rPr>
              <w:t>SAO</w:t>
            </w:r>
          </w:p>
        </w:tc>
        <w:tc>
          <w:tcPr>
            <w:tcW w:w="4252" w:type="dxa"/>
          </w:tcPr>
          <w:p w:rsidR="000D5190" w:rsidRPr="00E52D6B" w:rsidRDefault="00501708" w:rsidP="006A64E5">
            <w:pPr>
              <w:spacing w:before="40" w:after="40"/>
              <w:rPr>
                <w:rFonts w:cs="Arial"/>
                <w:szCs w:val="22"/>
              </w:rPr>
            </w:pPr>
            <w:r>
              <w:rPr>
                <w:rFonts w:cs="Arial"/>
                <w:szCs w:val="22"/>
              </w:rPr>
              <w:t>0269213533</w:t>
            </w:r>
          </w:p>
        </w:tc>
      </w:tr>
      <w:tr w:rsidR="00F03F4D" w:rsidRPr="00E52D6B" w:rsidTr="002E69A7">
        <w:trPr>
          <w:trHeight w:val="275"/>
        </w:trPr>
        <w:tc>
          <w:tcPr>
            <w:tcW w:w="3402" w:type="dxa"/>
          </w:tcPr>
          <w:p w:rsidR="00F03F4D" w:rsidRPr="00E52D6B" w:rsidRDefault="00F03F4D" w:rsidP="006A64E5">
            <w:pPr>
              <w:spacing w:before="40" w:after="40"/>
              <w:rPr>
                <w:rFonts w:cs="Arial"/>
                <w:szCs w:val="22"/>
              </w:rPr>
            </w:pPr>
          </w:p>
        </w:tc>
        <w:tc>
          <w:tcPr>
            <w:tcW w:w="3261" w:type="dxa"/>
          </w:tcPr>
          <w:p w:rsidR="00F03F4D" w:rsidRPr="00E52D6B" w:rsidRDefault="00F03F4D" w:rsidP="006A64E5">
            <w:pPr>
              <w:spacing w:before="40" w:after="40"/>
              <w:rPr>
                <w:rFonts w:cs="Arial"/>
                <w:szCs w:val="22"/>
              </w:rPr>
            </w:pPr>
          </w:p>
        </w:tc>
        <w:tc>
          <w:tcPr>
            <w:tcW w:w="4252" w:type="dxa"/>
          </w:tcPr>
          <w:p w:rsidR="00F03F4D" w:rsidRPr="00E52D6B" w:rsidRDefault="00F03F4D" w:rsidP="006A64E5">
            <w:pPr>
              <w:spacing w:before="40" w:after="40"/>
              <w:rPr>
                <w:rFonts w:cs="Arial"/>
                <w:szCs w:val="22"/>
              </w:rPr>
            </w:pPr>
          </w:p>
        </w:tc>
      </w:tr>
      <w:tr w:rsidR="000D5190" w:rsidRPr="00E52D6B" w:rsidTr="002E69A7">
        <w:trPr>
          <w:trHeight w:val="275"/>
        </w:trPr>
        <w:tc>
          <w:tcPr>
            <w:tcW w:w="10915" w:type="dxa"/>
            <w:gridSpan w:val="3"/>
            <w:tcBorders>
              <w:bottom w:val="single" w:sz="4" w:space="0" w:color="auto"/>
            </w:tcBorders>
          </w:tcPr>
          <w:p w:rsidR="000D5190" w:rsidRPr="00E52D6B" w:rsidRDefault="000D5190" w:rsidP="006A64E5">
            <w:pPr>
              <w:spacing w:before="60" w:after="60"/>
              <w:rPr>
                <w:rFonts w:cs="Arial"/>
                <w:b/>
                <w:color w:val="1F497D" w:themeColor="text2"/>
                <w:szCs w:val="22"/>
              </w:rPr>
            </w:pPr>
            <w:r w:rsidRPr="00500347">
              <w:rPr>
                <w:rFonts w:cs="Arial"/>
                <w:b/>
                <w:szCs w:val="22"/>
              </w:rPr>
              <w:t>Communications Officer</w:t>
            </w:r>
          </w:p>
        </w:tc>
      </w:tr>
      <w:tr w:rsidR="000D5190" w:rsidRPr="00E52D6B" w:rsidTr="002E69A7">
        <w:tc>
          <w:tcPr>
            <w:tcW w:w="3402" w:type="dxa"/>
            <w:shd w:val="clear" w:color="auto" w:fill="FFC000"/>
          </w:tcPr>
          <w:p w:rsidR="000D5190" w:rsidRPr="00E52D6B" w:rsidRDefault="000D5190" w:rsidP="006A64E5">
            <w:pPr>
              <w:spacing w:before="20"/>
              <w:rPr>
                <w:rFonts w:cs="Arial"/>
                <w:szCs w:val="22"/>
              </w:rPr>
            </w:pPr>
            <w:r w:rsidRPr="00E52D6B">
              <w:rPr>
                <w:rFonts w:cs="Arial"/>
                <w:b/>
                <w:szCs w:val="22"/>
              </w:rPr>
              <w:t>Name</w:t>
            </w:r>
          </w:p>
        </w:tc>
        <w:tc>
          <w:tcPr>
            <w:tcW w:w="3261" w:type="dxa"/>
            <w:shd w:val="clear" w:color="auto" w:fill="FFC000"/>
          </w:tcPr>
          <w:p w:rsidR="000D5190" w:rsidRPr="00E52D6B" w:rsidRDefault="000D5190" w:rsidP="006A64E5">
            <w:pPr>
              <w:spacing w:before="20"/>
              <w:rPr>
                <w:rFonts w:cs="Arial"/>
                <w:szCs w:val="22"/>
              </w:rPr>
            </w:pPr>
            <w:r w:rsidRPr="00E52D6B">
              <w:rPr>
                <w:rFonts w:cs="Arial"/>
                <w:b/>
                <w:szCs w:val="22"/>
              </w:rPr>
              <w:t xml:space="preserve">Position </w:t>
            </w:r>
          </w:p>
        </w:tc>
        <w:tc>
          <w:tcPr>
            <w:tcW w:w="4252" w:type="dxa"/>
            <w:shd w:val="clear" w:color="auto" w:fill="FFC000"/>
          </w:tcPr>
          <w:p w:rsidR="000D5190" w:rsidRPr="00E52D6B" w:rsidRDefault="000D5190" w:rsidP="006A64E5">
            <w:pPr>
              <w:spacing w:before="20"/>
              <w:rPr>
                <w:rFonts w:cs="Arial"/>
                <w:szCs w:val="22"/>
              </w:rPr>
            </w:pPr>
            <w:r w:rsidRPr="00E52D6B">
              <w:rPr>
                <w:rFonts w:cs="Arial"/>
                <w:b/>
                <w:szCs w:val="22"/>
              </w:rPr>
              <w:t>Contact phone numbers</w:t>
            </w:r>
          </w:p>
        </w:tc>
      </w:tr>
      <w:tr w:rsidR="000D5190" w:rsidRPr="00E52D6B" w:rsidTr="002E69A7">
        <w:trPr>
          <w:trHeight w:val="275"/>
        </w:trPr>
        <w:tc>
          <w:tcPr>
            <w:tcW w:w="3402" w:type="dxa"/>
          </w:tcPr>
          <w:p w:rsidR="000D5190" w:rsidRPr="00E52D6B" w:rsidRDefault="00501708" w:rsidP="006A64E5">
            <w:pPr>
              <w:spacing w:before="40" w:after="40"/>
              <w:rPr>
                <w:rFonts w:cs="Arial"/>
                <w:szCs w:val="22"/>
              </w:rPr>
            </w:pPr>
            <w:r>
              <w:rPr>
                <w:rFonts w:cs="Arial"/>
                <w:szCs w:val="22"/>
              </w:rPr>
              <w:t>Trudy Standley</w:t>
            </w:r>
          </w:p>
        </w:tc>
        <w:tc>
          <w:tcPr>
            <w:tcW w:w="3261" w:type="dxa"/>
          </w:tcPr>
          <w:p w:rsidR="000D5190" w:rsidRPr="00E52D6B" w:rsidRDefault="00E150D6" w:rsidP="006A64E5">
            <w:pPr>
              <w:spacing w:before="40" w:after="40"/>
              <w:rPr>
                <w:rFonts w:cs="Arial"/>
                <w:szCs w:val="22"/>
              </w:rPr>
            </w:pPr>
            <w:r>
              <w:rPr>
                <w:rFonts w:cs="Arial"/>
                <w:szCs w:val="22"/>
              </w:rPr>
              <w:t>Assistant Principal</w:t>
            </w:r>
          </w:p>
        </w:tc>
        <w:tc>
          <w:tcPr>
            <w:tcW w:w="4252" w:type="dxa"/>
          </w:tcPr>
          <w:p w:rsidR="000D5190" w:rsidRPr="00E52D6B" w:rsidRDefault="00501708" w:rsidP="006A64E5">
            <w:pPr>
              <w:spacing w:before="40" w:after="40"/>
              <w:rPr>
                <w:rFonts w:cs="Arial"/>
                <w:szCs w:val="22"/>
              </w:rPr>
            </w:pPr>
            <w:r>
              <w:rPr>
                <w:rFonts w:cs="Arial"/>
                <w:szCs w:val="22"/>
              </w:rPr>
              <w:t>0269213533</w:t>
            </w:r>
          </w:p>
        </w:tc>
      </w:tr>
    </w:tbl>
    <w:p w:rsidR="00147339" w:rsidRPr="00E52D6B" w:rsidRDefault="00147339" w:rsidP="000D5190">
      <w:pPr>
        <w:rPr>
          <w:rFonts w:cs="Arial"/>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2E69A7">
        <w:tc>
          <w:tcPr>
            <w:tcW w:w="10915" w:type="dxa"/>
            <w:shd w:val="clear" w:color="auto" w:fill="FFC000"/>
          </w:tcPr>
          <w:p w:rsidR="000D5190" w:rsidRPr="00E52D6B" w:rsidRDefault="000D5190" w:rsidP="006A64E5">
            <w:pPr>
              <w:rPr>
                <w:rFonts w:cs="Arial"/>
                <w:b/>
                <w:szCs w:val="22"/>
              </w:rPr>
            </w:pPr>
            <w:r w:rsidRPr="00E52D6B">
              <w:rPr>
                <w:rFonts w:cs="Arial"/>
                <w:b/>
                <w:szCs w:val="22"/>
              </w:rPr>
              <w:t>Process for notifying, alerting and reporting emergencies</w:t>
            </w:r>
          </w:p>
        </w:tc>
      </w:tr>
      <w:tr w:rsidR="000D5190" w:rsidRPr="00E52D6B" w:rsidTr="002E69A7">
        <w:tc>
          <w:tcPr>
            <w:tcW w:w="10915" w:type="dxa"/>
            <w:tcBorders>
              <w:bottom w:val="single" w:sz="4" w:space="0" w:color="auto"/>
            </w:tcBorders>
          </w:tcPr>
          <w:p w:rsidR="000D5190" w:rsidRPr="00501708" w:rsidRDefault="000D5190" w:rsidP="006A64E5">
            <w:pPr>
              <w:spacing w:before="120" w:after="60"/>
              <w:rPr>
                <w:rFonts w:cs="Arial"/>
                <w:szCs w:val="22"/>
              </w:rPr>
            </w:pPr>
            <w:r w:rsidRPr="00501708">
              <w:rPr>
                <w:rFonts w:cs="Arial"/>
                <w:b/>
                <w:szCs w:val="22"/>
                <w:u w:val="single"/>
              </w:rPr>
              <w:t>Notifying emergencies</w:t>
            </w:r>
            <w:r w:rsidRPr="00501708">
              <w:rPr>
                <w:rFonts w:cs="Arial"/>
                <w:b/>
                <w:szCs w:val="22"/>
              </w:rPr>
              <w:t xml:space="preserve"> e.g. process for notifying Chief Warden</w:t>
            </w:r>
          </w:p>
          <w:p w:rsidR="000D5190" w:rsidRDefault="006A64E5" w:rsidP="006A64E5">
            <w:pPr>
              <w:spacing w:before="120" w:after="60"/>
              <w:rPr>
                <w:rFonts w:cs="Arial"/>
                <w:szCs w:val="22"/>
              </w:rPr>
            </w:pPr>
            <w:r w:rsidRPr="00501708">
              <w:rPr>
                <w:rFonts w:cs="Arial"/>
                <w:szCs w:val="22"/>
              </w:rPr>
              <w:t>All staff are to ensure the Principal (or their nominee) is notified in the event of an emergency.</w:t>
            </w:r>
          </w:p>
          <w:p w:rsidR="00F03F4D" w:rsidRDefault="00F03F4D" w:rsidP="006A64E5">
            <w:pPr>
              <w:spacing w:before="120" w:after="60"/>
              <w:rPr>
                <w:rFonts w:cs="Arial"/>
                <w:szCs w:val="22"/>
              </w:rPr>
            </w:pPr>
          </w:p>
          <w:p w:rsidR="000D5190" w:rsidRPr="00E52D6B" w:rsidRDefault="000D5190" w:rsidP="006A64E5">
            <w:pPr>
              <w:spacing w:before="120" w:after="60"/>
              <w:rPr>
                <w:rFonts w:cs="Arial"/>
                <w:szCs w:val="22"/>
              </w:rPr>
            </w:pPr>
            <w:r w:rsidRPr="00E52D6B">
              <w:rPr>
                <w:rFonts w:cs="Arial"/>
                <w:b/>
                <w:szCs w:val="22"/>
                <w:u w:val="single"/>
              </w:rPr>
              <w:t>Alerting the workplace to emergencies</w:t>
            </w:r>
            <w:r w:rsidRPr="00E52D6B">
              <w:rPr>
                <w:rFonts w:cs="Arial"/>
                <w:b/>
                <w:szCs w:val="22"/>
              </w:rPr>
              <w:t xml:space="preserve"> e.g.</w:t>
            </w:r>
            <w:r>
              <w:rPr>
                <w:rFonts w:cs="Arial"/>
                <w:b/>
                <w:szCs w:val="22"/>
              </w:rPr>
              <w:t xml:space="preserve"> preparing for evacuation, lockdown</w:t>
            </w:r>
          </w:p>
          <w:p w:rsidR="006A64E5" w:rsidRPr="006A64E5" w:rsidRDefault="006A64E5" w:rsidP="006A64E5">
            <w:pPr>
              <w:spacing w:before="120" w:after="60"/>
              <w:rPr>
                <w:rFonts w:cs="Arial"/>
                <w:szCs w:val="22"/>
              </w:rPr>
            </w:pPr>
            <w:r w:rsidRPr="006A64E5">
              <w:rPr>
                <w:rFonts w:cs="Arial"/>
                <w:szCs w:val="22"/>
              </w:rPr>
              <w:t>The Principal is to undertake appropriate action to determine the nature and extent of the emergency (if able), then alert the workplace of the emergency including, where required, commencement of evacuation or other procedures</w:t>
            </w:r>
            <w:r w:rsidR="00587C7E">
              <w:rPr>
                <w:rFonts w:cs="Arial"/>
                <w:szCs w:val="22"/>
              </w:rPr>
              <w:t xml:space="preserve"> such as lockdown.</w:t>
            </w:r>
            <w:r w:rsidRPr="006A64E5">
              <w:rPr>
                <w:rFonts w:cs="Arial"/>
                <w:szCs w:val="22"/>
              </w:rPr>
              <w:t xml:space="preserve"> Where the Principal is absent from the workplace, the nominated </w:t>
            </w:r>
            <w:r w:rsidR="00E150D6">
              <w:rPr>
                <w:rFonts w:cs="Arial"/>
                <w:szCs w:val="22"/>
              </w:rPr>
              <w:t>Assistant Principal</w:t>
            </w:r>
            <w:r w:rsidRPr="006A64E5">
              <w:rPr>
                <w:rFonts w:cs="Arial"/>
                <w:szCs w:val="22"/>
              </w:rPr>
              <w:t xml:space="preserve"> is to undertake this responsibility. </w:t>
            </w:r>
          </w:p>
          <w:p w:rsidR="000D5190" w:rsidRDefault="006A64E5" w:rsidP="006A64E5">
            <w:pPr>
              <w:spacing w:before="120" w:after="60"/>
              <w:rPr>
                <w:rFonts w:cs="Arial"/>
                <w:szCs w:val="22"/>
              </w:rPr>
            </w:pPr>
            <w:r w:rsidRPr="006A64E5">
              <w:rPr>
                <w:rFonts w:cs="Arial"/>
                <w:szCs w:val="22"/>
              </w:rPr>
              <w:t>If evacuation is required, a continuous bell will ring indicating to staff to immediately evacuate their classrooms to the emergency assembly area.</w:t>
            </w:r>
          </w:p>
          <w:p w:rsidR="00F03F4D" w:rsidRDefault="00B96FBC" w:rsidP="006A64E5">
            <w:pPr>
              <w:spacing w:before="120" w:after="60"/>
              <w:rPr>
                <w:rFonts w:cs="Arial"/>
                <w:szCs w:val="22"/>
              </w:rPr>
            </w:pPr>
            <w:r w:rsidRPr="00501708">
              <w:rPr>
                <w:rFonts w:cs="Arial"/>
                <w:szCs w:val="22"/>
              </w:rPr>
              <w:t xml:space="preserve">If Lockdown is </w:t>
            </w:r>
            <w:r w:rsidR="0082161D">
              <w:rPr>
                <w:rFonts w:cs="Arial"/>
                <w:szCs w:val="22"/>
              </w:rPr>
              <w:t>required</w:t>
            </w:r>
            <w:r w:rsidR="00501708">
              <w:rPr>
                <w:rFonts w:cs="Arial"/>
                <w:szCs w:val="22"/>
              </w:rPr>
              <w:t xml:space="preserve"> an intermittent bell will ring indicating to staff and students either to return to or stay within their classrooms. </w:t>
            </w:r>
          </w:p>
          <w:p w:rsidR="00F03F4D" w:rsidRPr="00E52D6B" w:rsidRDefault="00F03F4D" w:rsidP="006A64E5">
            <w:pPr>
              <w:spacing w:before="120" w:after="60"/>
              <w:rPr>
                <w:rFonts w:cs="Arial"/>
                <w:szCs w:val="22"/>
              </w:rPr>
            </w:pPr>
          </w:p>
          <w:p w:rsidR="000D5190" w:rsidRPr="00E52D6B" w:rsidRDefault="000D5190" w:rsidP="006A64E5">
            <w:pPr>
              <w:spacing w:before="120" w:after="60"/>
              <w:rPr>
                <w:rFonts w:cs="Arial"/>
                <w:szCs w:val="22"/>
                <w:u w:val="single"/>
              </w:rPr>
            </w:pPr>
            <w:r w:rsidRPr="00E52D6B">
              <w:rPr>
                <w:rFonts w:cs="Arial"/>
                <w:b/>
                <w:szCs w:val="22"/>
                <w:u w:val="single"/>
              </w:rPr>
              <w:t>Reporting emergencies</w:t>
            </w:r>
          </w:p>
          <w:p w:rsidR="000D5190" w:rsidRPr="00E52D6B" w:rsidRDefault="000D5190" w:rsidP="000D5190">
            <w:pPr>
              <w:pStyle w:val="ListParagraph"/>
              <w:numPr>
                <w:ilvl w:val="0"/>
                <w:numId w:val="45"/>
              </w:numPr>
              <w:rPr>
                <w:rFonts w:cs="Arial"/>
                <w:szCs w:val="22"/>
              </w:rPr>
            </w:pPr>
            <w:r w:rsidRPr="00E52D6B">
              <w:rPr>
                <w:rFonts w:cs="Arial"/>
                <w:szCs w:val="22"/>
              </w:rPr>
              <w:t xml:space="preserve">Contact emergency services on 000 </w:t>
            </w:r>
          </w:p>
          <w:p w:rsidR="000D5190" w:rsidRPr="00E52D6B" w:rsidRDefault="000D5190" w:rsidP="000D5190">
            <w:pPr>
              <w:pStyle w:val="ListParagraph"/>
              <w:numPr>
                <w:ilvl w:val="0"/>
                <w:numId w:val="45"/>
              </w:numPr>
              <w:rPr>
                <w:rFonts w:cs="Arial"/>
                <w:szCs w:val="22"/>
              </w:rPr>
            </w:pPr>
            <w:r w:rsidRPr="00E52D6B">
              <w:rPr>
                <w:rFonts w:cs="Arial"/>
                <w:szCs w:val="22"/>
              </w:rPr>
              <w:t xml:space="preserve">Contact Safety and Security for any school </w:t>
            </w:r>
            <w:ins w:id="2" w:author="Kim" w:date="2010-06-12T15:43:00Z">
              <w:r>
                <w:rPr>
                  <w:rFonts w:cs="Arial"/>
                  <w:szCs w:val="22"/>
                </w:rPr>
                <w:t>related criminal activity on 1300 363 778</w:t>
              </w:r>
            </w:ins>
          </w:p>
          <w:p w:rsidR="000D5190" w:rsidRPr="00E52D6B" w:rsidRDefault="000D5190" w:rsidP="000D5190">
            <w:pPr>
              <w:pStyle w:val="ListParagraph"/>
              <w:numPr>
                <w:ilvl w:val="0"/>
                <w:numId w:val="45"/>
              </w:numPr>
              <w:rPr>
                <w:rFonts w:cs="Arial"/>
                <w:szCs w:val="22"/>
              </w:rPr>
            </w:pPr>
            <w:r w:rsidRPr="00E52D6B">
              <w:rPr>
                <w:rFonts w:cs="Arial"/>
                <w:szCs w:val="22"/>
              </w:rPr>
              <w:t xml:space="preserve">Report the emergency to </w:t>
            </w:r>
            <w:r w:rsidR="00501708">
              <w:rPr>
                <w:rFonts w:cs="Arial"/>
                <w:szCs w:val="22"/>
              </w:rPr>
              <w:t xml:space="preserve">the </w:t>
            </w:r>
            <w:r w:rsidR="002D75B5">
              <w:rPr>
                <w:rFonts w:cs="Arial"/>
                <w:szCs w:val="22"/>
              </w:rPr>
              <w:t>Director</w:t>
            </w:r>
            <w:r w:rsidR="0056143C">
              <w:rPr>
                <w:rFonts w:cs="Arial"/>
                <w:szCs w:val="22"/>
              </w:rPr>
              <w:t xml:space="preserve"> Public </w:t>
            </w:r>
            <w:r w:rsidRPr="00E52D6B">
              <w:rPr>
                <w:rFonts w:cs="Arial"/>
                <w:szCs w:val="22"/>
              </w:rPr>
              <w:t>School</w:t>
            </w:r>
            <w:r w:rsidR="0056143C">
              <w:rPr>
                <w:rFonts w:cs="Arial"/>
                <w:szCs w:val="22"/>
              </w:rPr>
              <w:t>s NSW</w:t>
            </w:r>
            <w:r w:rsidRPr="00E52D6B">
              <w:rPr>
                <w:rFonts w:cs="Arial"/>
                <w:szCs w:val="22"/>
              </w:rPr>
              <w:t xml:space="preserve">, </w:t>
            </w:r>
            <w:r w:rsidR="00501708">
              <w:rPr>
                <w:rFonts w:cs="Arial"/>
                <w:szCs w:val="22"/>
              </w:rPr>
              <w:t xml:space="preserve">or </w:t>
            </w:r>
            <w:r w:rsidR="0056143C">
              <w:rPr>
                <w:rFonts w:cs="Arial"/>
                <w:szCs w:val="22"/>
              </w:rPr>
              <w:t>State Office Director</w:t>
            </w:r>
            <w:r w:rsidR="004473A6">
              <w:rPr>
                <w:rFonts w:cs="Arial"/>
                <w:szCs w:val="22"/>
              </w:rPr>
              <w:t xml:space="preserve"> </w:t>
            </w:r>
            <w:r w:rsidR="00501708">
              <w:rPr>
                <w:rFonts w:cs="Arial"/>
                <w:szCs w:val="22"/>
              </w:rPr>
              <w:t>if required</w:t>
            </w:r>
          </w:p>
          <w:p w:rsidR="00501708" w:rsidRDefault="000D5190" w:rsidP="000D5190">
            <w:pPr>
              <w:pStyle w:val="ListParagraph"/>
              <w:numPr>
                <w:ilvl w:val="0"/>
                <w:numId w:val="45"/>
              </w:numPr>
              <w:rPr>
                <w:rFonts w:cs="Arial"/>
                <w:szCs w:val="22"/>
              </w:rPr>
            </w:pPr>
            <w:r w:rsidRPr="00E52D6B">
              <w:rPr>
                <w:rFonts w:cs="Arial"/>
                <w:szCs w:val="22"/>
              </w:rPr>
              <w:t xml:space="preserve">Follow the Department’s Incident Reporting Policy and Procedures for other necessary internal reporting (e.g. to </w:t>
            </w:r>
            <w:r w:rsidR="00ED246E">
              <w:rPr>
                <w:rFonts w:cs="Arial"/>
                <w:szCs w:val="22"/>
              </w:rPr>
              <w:t>Work Health and Safety</w:t>
            </w:r>
            <w:r w:rsidRPr="00E52D6B">
              <w:rPr>
                <w:rFonts w:cs="Arial"/>
                <w:szCs w:val="22"/>
              </w:rPr>
              <w:t xml:space="preserve"> Directorate for a </w:t>
            </w:r>
            <w:proofErr w:type="spellStart"/>
            <w:r w:rsidRPr="00E52D6B">
              <w:rPr>
                <w:rFonts w:cs="Arial"/>
                <w:szCs w:val="22"/>
              </w:rPr>
              <w:t>WorkCover</w:t>
            </w:r>
            <w:proofErr w:type="spellEnd"/>
            <w:r w:rsidRPr="00E52D6B">
              <w:rPr>
                <w:rFonts w:cs="Arial"/>
                <w:szCs w:val="22"/>
              </w:rPr>
              <w:t xml:space="preserve"> </w:t>
            </w:r>
            <w:proofErr w:type="spellStart"/>
            <w:r w:rsidR="0082161D">
              <w:rPr>
                <w:rFonts w:cs="Arial"/>
                <w:szCs w:val="22"/>
              </w:rPr>
              <w:t>notifiable</w:t>
            </w:r>
            <w:proofErr w:type="spellEnd"/>
            <w:r w:rsidRPr="00E52D6B">
              <w:rPr>
                <w:rFonts w:cs="Arial"/>
                <w:szCs w:val="22"/>
              </w:rPr>
              <w:t xml:space="preserve"> incident)</w:t>
            </w:r>
            <w:r w:rsidR="004473A6">
              <w:rPr>
                <w:rFonts w:cs="Arial"/>
                <w:szCs w:val="22"/>
              </w:rPr>
              <w:t xml:space="preserve">.  </w:t>
            </w:r>
          </w:p>
          <w:p w:rsidR="000D5190" w:rsidRPr="00E52D6B" w:rsidRDefault="004473A6" w:rsidP="000D5190">
            <w:pPr>
              <w:pStyle w:val="ListParagraph"/>
              <w:numPr>
                <w:ilvl w:val="0"/>
                <w:numId w:val="45"/>
              </w:numPr>
              <w:rPr>
                <w:rFonts w:cs="Arial"/>
                <w:szCs w:val="22"/>
              </w:rPr>
            </w:pPr>
            <w:r>
              <w:rPr>
                <w:rFonts w:cs="Arial"/>
                <w:szCs w:val="22"/>
              </w:rPr>
              <w:t>To report an incident or injury please contact the Hotline on 1800 811 523.</w:t>
            </w:r>
          </w:p>
          <w:p w:rsidR="000D5190" w:rsidRPr="00E52D6B" w:rsidRDefault="000D5190" w:rsidP="006A64E5">
            <w:pPr>
              <w:rPr>
                <w:rFonts w:cs="Arial"/>
                <w:szCs w:val="22"/>
              </w:rPr>
            </w:pPr>
          </w:p>
        </w:tc>
      </w:tr>
      <w:tr w:rsidR="000D5190" w:rsidRPr="00E52D6B" w:rsidTr="002E69A7">
        <w:tc>
          <w:tcPr>
            <w:tcW w:w="10915" w:type="dxa"/>
            <w:shd w:val="clear" w:color="auto" w:fill="FFC000"/>
          </w:tcPr>
          <w:p w:rsidR="000D5190" w:rsidRPr="00E52D6B" w:rsidRDefault="000D5190" w:rsidP="006A64E5">
            <w:pPr>
              <w:rPr>
                <w:rFonts w:cs="Arial"/>
                <w:b/>
                <w:szCs w:val="22"/>
              </w:rPr>
            </w:pPr>
            <w:r w:rsidRPr="00E52D6B">
              <w:rPr>
                <w:rFonts w:cs="Arial"/>
                <w:b/>
                <w:szCs w:val="22"/>
              </w:rPr>
              <w:t>Identified evacuation assembly areas and evacuation routes</w:t>
            </w:r>
          </w:p>
        </w:tc>
      </w:tr>
      <w:tr w:rsidR="000D5190" w:rsidRPr="00E52D6B" w:rsidTr="002E69A7">
        <w:tc>
          <w:tcPr>
            <w:tcW w:w="10915" w:type="dxa"/>
            <w:tcBorders>
              <w:bottom w:val="single" w:sz="4" w:space="0" w:color="auto"/>
            </w:tcBorders>
          </w:tcPr>
          <w:p w:rsidR="000D5190" w:rsidRPr="00E52D6B" w:rsidRDefault="000D5190" w:rsidP="006A64E5">
            <w:pPr>
              <w:spacing w:before="120" w:after="60"/>
              <w:rPr>
                <w:rFonts w:cs="Arial"/>
                <w:b/>
                <w:szCs w:val="22"/>
                <w:u w:val="single"/>
              </w:rPr>
            </w:pPr>
            <w:r w:rsidRPr="00E52D6B">
              <w:rPr>
                <w:rFonts w:cs="Arial"/>
                <w:b/>
                <w:szCs w:val="22"/>
                <w:u w:val="single"/>
              </w:rPr>
              <w:lastRenderedPageBreak/>
              <w:t>Assembly area one</w:t>
            </w:r>
          </w:p>
          <w:p w:rsidR="006A64E5" w:rsidRPr="000A4E67" w:rsidRDefault="00501708" w:rsidP="006A64E5">
            <w:pPr>
              <w:spacing w:before="120" w:after="60"/>
              <w:rPr>
                <w:rFonts w:cs="Arial"/>
                <w:szCs w:val="22"/>
              </w:rPr>
            </w:pPr>
            <w:r>
              <w:rPr>
                <w:rFonts w:cs="Arial"/>
                <w:szCs w:val="22"/>
              </w:rPr>
              <w:t>Main school oval on the north side</w:t>
            </w:r>
          </w:p>
          <w:p w:rsidR="00147339" w:rsidRDefault="00147339" w:rsidP="006A64E5">
            <w:pPr>
              <w:spacing w:before="120" w:after="60"/>
              <w:rPr>
                <w:rFonts w:cs="Arial"/>
                <w:b/>
                <w:szCs w:val="22"/>
                <w:u w:val="single"/>
              </w:rPr>
            </w:pPr>
          </w:p>
          <w:p w:rsidR="000D5190" w:rsidRPr="00E52D6B" w:rsidRDefault="000D5190" w:rsidP="006A64E5">
            <w:pPr>
              <w:spacing w:before="120" w:after="60"/>
              <w:rPr>
                <w:rFonts w:cs="Arial"/>
                <w:b/>
                <w:szCs w:val="22"/>
                <w:u w:val="single"/>
              </w:rPr>
            </w:pPr>
            <w:r w:rsidRPr="00E52D6B">
              <w:rPr>
                <w:rFonts w:cs="Arial"/>
                <w:b/>
                <w:szCs w:val="22"/>
                <w:u w:val="single"/>
              </w:rPr>
              <w:t>Assembly area two</w:t>
            </w:r>
          </w:p>
          <w:p w:rsidR="00F03F4D" w:rsidRPr="00501708" w:rsidRDefault="00501708" w:rsidP="00501708">
            <w:pPr>
              <w:spacing w:before="120" w:after="60"/>
              <w:rPr>
                <w:rFonts w:cs="Arial"/>
                <w:szCs w:val="22"/>
              </w:rPr>
            </w:pPr>
            <w:r>
              <w:rPr>
                <w:rFonts w:cs="Arial"/>
                <w:szCs w:val="22"/>
              </w:rPr>
              <w:t>North Wagga hall on Hampden Avenue</w:t>
            </w:r>
          </w:p>
        </w:tc>
      </w:tr>
    </w:tbl>
    <w:p w:rsidR="000D5190" w:rsidRPr="00E52D6B"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2E69A7">
        <w:tc>
          <w:tcPr>
            <w:tcW w:w="10915" w:type="dxa"/>
            <w:shd w:val="clear" w:color="auto" w:fill="FFC000"/>
          </w:tcPr>
          <w:p w:rsidR="000D5190" w:rsidRPr="00E52D6B" w:rsidRDefault="000D5190" w:rsidP="006A64E5">
            <w:pPr>
              <w:rPr>
                <w:rFonts w:cs="Arial"/>
                <w:b/>
                <w:szCs w:val="22"/>
              </w:rPr>
            </w:pPr>
            <w:r w:rsidRPr="00E52D6B">
              <w:rPr>
                <w:rFonts w:cs="Arial"/>
                <w:b/>
                <w:szCs w:val="22"/>
              </w:rPr>
              <w:t xml:space="preserve">Location of </w:t>
            </w:r>
            <w:r w:rsidR="002D75B5" w:rsidRPr="00E52D6B">
              <w:rPr>
                <w:rFonts w:cs="Arial"/>
                <w:b/>
                <w:szCs w:val="22"/>
              </w:rPr>
              <w:t>offsite</w:t>
            </w:r>
            <w:r w:rsidRPr="00E52D6B">
              <w:rPr>
                <w:rFonts w:cs="Arial"/>
                <w:b/>
                <w:szCs w:val="22"/>
              </w:rPr>
              <w:t xml:space="preserve"> assembly area, e.g. emergency coordination centre and recovery premises (for major emergencies where it is necessary to evacuate school and normal assembly areas are not appropriate)</w:t>
            </w:r>
          </w:p>
        </w:tc>
      </w:tr>
      <w:tr w:rsidR="000D5190" w:rsidRPr="00E52D6B" w:rsidTr="002E69A7">
        <w:tc>
          <w:tcPr>
            <w:tcW w:w="10915" w:type="dxa"/>
          </w:tcPr>
          <w:p w:rsidR="000A4E67" w:rsidRDefault="0062427D" w:rsidP="000A4E67">
            <w:pPr>
              <w:spacing w:before="120" w:after="60"/>
              <w:rPr>
                <w:rFonts w:cs="Arial"/>
                <w:szCs w:val="22"/>
              </w:rPr>
            </w:pPr>
            <w:r>
              <w:rPr>
                <w:rFonts w:cs="Arial"/>
                <w:szCs w:val="22"/>
              </w:rPr>
              <w:t>McPherson Oval, west along William street</w:t>
            </w:r>
          </w:p>
          <w:p w:rsidR="000D5190" w:rsidRPr="00E52D6B" w:rsidRDefault="0062427D" w:rsidP="0062427D">
            <w:pPr>
              <w:spacing w:before="120" w:after="60"/>
              <w:rPr>
                <w:rFonts w:cs="Arial"/>
                <w:szCs w:val="22"/>
              </w:rPr>
            </w:pPr>
            <w:r>
              <w:rPr>
                <w:rFonts w:cs="Arial"/>
                <w:szCs w:val="22"/>
              </w:rPr>
              <w:t>In the event of major flooding, alternative arrangements will be made to relocate to an alternative school.</w:t>
            </w:r>
          </w:p>
        </w:tc>
      </w:tr>
    </w:tbl>
    <w:p w:rsidR="000D5190" w:rsidRPr="00E52D6B"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2E69A7">
        <w:tc>
          <w:tcPr>
            <w:tcW w:w="10915" w:type="dxa"/>
            <w:shd w:val="clear" w:color="auto" w:fill="FFC000"/>
          </w:tcPr>
          <w:p w:rsidR="000D5190" w:rsidRPr="00E52D6B" w:rsidRDefault="000D5190" w:rsidP="006A64E5">
            <w:pPr>
              <w:rPr>
                <w:rFonts w:cs="Arial"/>
                <w:b/>
                <w:szCs w:val="22"/>
              </w:rPr>
            </w:pPr>
            <w:r w:rsidRPr="00E52D6B">
              <w:rPr>
                <w:rFonts w:cs="Arial"/>
                <w:b/>
                <w:szCs w:val="22"/>
              </w:rPr>
              <w:t>Strategy for communicating the plan (e.g. training, newsletters, posters)</w:t>
            </w:r>
          </w:p>
        </w:tc>
      </w:tr>
      <w:tr w:rsidR="000D5190" w:rsidRPr="00E52D6B" w:rsidTr="002E69A7">
        <w:tc>
          <w:tcPr>
            <w:tcW w:w="10915" w:type="dxa"/>
          </w:tcPr>
          <w:p w:rsidR="006323C7" w:rsidRDefault="006323C7" w:rsidP="000A4E67">
            <w:pPr>
              <w:rPr>
                <w:rFonts w:cs="Arial"/>
              </w:rPr>
            </w:pPr>
          </w:p>
          <w:p w:rsidR="000A4E67" w:rsidRPr="000A4E67" w:rsidRDefault="000A4E67" w:rsidP="000A4E67">
            <w:pPr>
              <w:rPr>
                <w:rFonts w:cs="Arial"/>
              </w:rPr>
            </w:pPr>
            <w:r w:rsidRPr="000A4E67">
              <w:rPr>
                <w:rFonts w:cs="Arial"/>
              </w:rPr>
              <w:t>Inductions and orientations of staff, students, contractors; WHS/Emergency Committee minutes; staff meeting awareness sessions and meeting minutes; training and practice drills; information displayed.</w:t>
            </w:r>
          </w:p>
          <w:p w:rsidR="000D5190" w:rsidRPr="00E52D6B" w:rsidRDefault="000D5190" w:rsidP="000A4E67">
            <w:pPr>
              <w:spacing w:before="120" w:after="60"/>
              <w:rPr>
                <w:rFonts w:cs="Arial"/>
                <w:szCs w:val="22"/>
              </w:rPr>
            </w:pPr>
          </w:p>
        </w:tc>
      </w:tr>
    </w:tbl>
    <w:p w:rsidR="000D5190" w:rsidRPr="00E52D6B" w:rsidRDefault="000D5190" w:rsidP="000D5190">
      <w:pPr>
        <w:rPr>
          <w:rFonts w:cs="Arial"/>
          <w:szCs w:val="22"/>
        </w:rPr>
      </w:pPr>
    </w:p>
    <w:tbl>
      <w:tblPr>
        <w:tblStyle w:val="TableGrid"/>
        <w:tblW w:w="10915" w:type="dxa"/>
        <w:tblInd w:w="108" w:type="dxa"/>
        <w:tblLayout w:type="fixed"/>
        <w:tblLook w:val="01E0" w:firstRow="1" w:lastRow="1" w:firstColumn="1" w:lastColumn="1" w:noHBand="0" w:noVBand="0"/>
      </w:tblPr>
      <w:tblGrid>
        <w:gridCol w:w="3402"/>
        <w:gridCol w:w="7513"/>
      </w:tblGrid>
      <w:tr w:rsidR="000D5190" w:rsidRPr="00E52D6B" w:rsidTr="002E69A7">
        <w:trPr>
          <w:trHeight w:val="260"/>
        </w:trPr>
        <w:tc>
          <w:tcPr>
            <w:tcW w:w="10915" w:type="dxa"/>
            <w:gridSpan w:val="2"/>
            <w:shd w:val="clear" w:color="auto" w:fill="FFC000"/>
          </w:tcPr>
          <w:p w:rsidR="000D5190" w:rsidRPr="00E52D6B" w:rsidRDefault="000D5190" w:rsidP="006A64E5">
            <w:pPr>
              <w:rPr>
                <w:rFonts w:cs="Arial"/>
                <w:b/>
                <w:spacing w:val="-2"/>
                <w:szCs w:val="22"/>
              </w:rPr>
            </w:pPr>
            <w:r w:rsidRPr="00E52D6B">
              <w:rPr>
                <w:rFonts w:cs="Arial"/>
                <w:b/>
                <w:spacing w:val="-2"/>
                <w:szCs w:val="22"/>
              </w:rPr>
              <w:t>Essential services on premises (</w:t>
            </w:r>
            <w:r w:rsidRPr="00E52D6B">
              <w:rPr>
                <w:rFonts w:cs="Arial"/>
                <w:b/>
                <w:szCs w:val="22"/>
              </w:rPr>
              <w:t xml:space="preserve">e.g. location of hydrants, water main, </w:t>
            </w:r>
            <w:proofErr w:type="spellStart"/>
            <w:r w:rsidRPr="00E52D6B">
              <w:rPr>
                <w:rFonts w:cs="Arial"/>
                <w:b/>
                <w:szCs w:val="22"/>
              </w:rPr>
              <w:t>etc</w:t>
            </w:r>
            <w:proofErr w:type="spellEnd"/>
            <w:r w:rsidRPr="00E52D6B">
              <w:rPr>
                <w:rFonts w:cs="Arial"/>
                <w:b/>
                <w:szCs w:val="22"/>
              </w:rPr>
              <w:t>)</w:t>
            </w:r>
          </w:p>
        </w:tc>
      </w:tr>
      <w:tr w:rsidR="000D5190" w:rsidRPr="00E52D6B" w:rsidTr="002E69A7">
        <w:trPr>
          <w:trHeight w:val="520"/>
        </w:trPr>
        <w:tc>
          <w:tcPr>
            <w:tcW w:w="10915" w:type="dxa"/>
            <w:gridSpan w:val="2"/>
          </w:tcPr>
          <w:p w:rsidR="006A64E5" w:rsidRPr="006A64E5" w:rsidRDefault="006A64E5" w:rsidP="006A64E5">
            <w:pPr>
              <w:rPr>
                <w:rFonts w:cs="Arial"/>
                <w:szCs w:val="22"/>
              </w:rPr>
            </w:pPr>
            <w:r w:rsidRPr="006A64E5">
              <w:rPr>
                <w:rFonts w:cs="Arial"/>
                <w:szCs w:val="22"/>
              </w:rPr>
              <w:t>(Grass area between  A –B Block ) Duty of Care will remain the responsibility of School</w:t>
            </w:r>
          </w:p>
          <w:p w:rsidR="00F03F4D" w:rsidRDefault="006A64E5" w:rsidP="006A64E5">
            <w:pPr>
              <w:rPr>
                <w:rFonts w:cs="Arial"/>
                <w:szCs w:val="22"/>
              </w:rPr>
            </w:pPr>
            <w:r w:rsidRPr="006A64E5">
              <w:rPr>
                <w:rFonts w:cs="Arial"/>
                <w:szCs w:val="22"/>
              </w:rPr>
              <w:t>Emergency Kit  located at: Storeroom in Admin Block</w:t>
            </w:r>
          </w:p>
          <w:p w:rsidR="00F03F4D" w:rsidRDefault="00F03F4D" w:rsidP="006A64E5">
            <w:pPr>
              <w:rPr>
                <w:rFonts w:cs="Arial"/>
                <w:szCs w:val="22"/>
              </w:rPr>
            </w:pPr>
          </w:p>
          <w:p w:rsidR="000D5190" w:rsidRDefault="000D5190" w:rsidP="006A64E5">
            <w:pPr>
              <w:rPr>
                <w:rFonts w:cs="Arial"/>
                <w:szCs w:val="22"/>
              </w:rPr>
            </w:pPr>
          </w:p>
          <w:p w:rsidR="000D5190" w:rsidRPr="00E52D6B" w:rsidRDefault="000D5190" w:rsidP="006A64E5">
            <w:pPr>
              <w:rPr>
                <w:rFonts w:cs="Arial"/>
                <w:szCs w:val="22"/>
              </w:rPr>
            </w:pPr>
            <w:r>
              <w:rPr>
                <w:rFonts w:cs="Arial"/>
                <w:szCs w:val="22"/>
              </w:rPr>
              <w:t xml:space="preserve">Include a description of </w:t>
            </w:r>
            <w:r w:rsidRPr="008549E4">
              <w:rPr>
                <w:rFonts w:cs="Arial"/>
                <w:b/>
                <w:szCs w:val="22"/>
              </w:rPr>
              <w:t>isolation points</w:t>
            </w:r>
            <w:r>
              <w:rPr>
                <w:rFonts w:cs="Arial"/>
                <w:szCs w:val="22"/>
              </w:rPr>
              <w:t xml:space="preserve"> for utility supplied below. Also identify those isolation points on the attached site plan.</w:t>
            </w:r>
          </w:p>
        </w:tc>
      </w:tr>
      <w:tr w:rsidR="000D5190" w:rsidRPr="00E52D6B" w:rsidTr="002E69A7">
        <w:trPr>
          <w:trHeight w:val="520"/>
        </w:trPr>
        <w:tc>
          <w:tcPr>
            <w:tcW w:w="3402" w:type="dxa"/>
          </w:tcPr>
          <w:p w:rsidR="000D5190" w:rsidRDefault="000D5190" w:rsidP="006A64E5">
            <w:pPr>
              <w:rPr>
                <w:rFonts w:cs="Arial"/>
                <w:szCs w:val="22"/>
              </w:rPr>
            </w:pPr>
            <w:r>
              <w:rPr>
                <w:rFonts w:cs="Arial"/>
                <w:szCs w:val="22"/>
              </w:rPr>
              <w:t>Location of water main</w:t>
            </w:r>
          </w:p>
          <w:p w:rsidR="000D5190" w:rsidRDefault="000D5190" w:rsidP="006A64E5">
            <w:pPr>
              <w:rPr>
                <w:rFonts w:cs="Arial"/>
                <w:szCs w:val="22"/>
              </w:rPr>
            </w:pPr>
            <w:r>
              <w:rPr>
                <w:rFonts w:cs="Arial"/>
                <w:szCs w:val="22"/>
              </w:rPr>
              <w:t>Also show on attached site plan</w:t>
            </w:r>
          </w:p>
        </w:tc>
        <w:tc>
          <w:tcPr>
            <w:tcW w:w="7513" w:type="dxa"/>
          </w:tcPr>
          <w:p w:rsidR="000D5190" w:rsidRDefault="0062427D" w:rsidP="0062427D">
            <w:pPr>
              <w:rPr>
                <w:rFonts w:cs="Arial"/>
                <w:szCs w:val="22"/>
              </w:rPr>
            </w:pPr>
            <w:r>
              <w:rPr>
                <w:rFonts w:cs="Arial"/>
                <w:szCs w:val="22"/>
              </w:rPr>
              <w:t>Water main located along Hampden Avenue adjacent to the oval</w:t>
            </w:r>
          </w:p>
        </w:tc>
      </w:tr>
      <w:tr w:rsidR="000D5190" w:rsidRPr="00E52D6B" w:rsidTr="002E69A7">
        <w:trPr>
          <w:trHeight w:val="520"/>
        </w:trPr>
        <w:tc>
          <w:tcPr>
            <w:tcW w:w="3402" w:type="dxa"/>
          </w:tcPr>
          <w:p w:rsidR="000D5190" w:rsidRDefault="000D5190" w:rsidP="006A64E5">
            <w:pPr>
              <w:rPr>
                <w:rFonts w:cs="Arial"/>
                <w:szCs w:val="22"/>
              </w:rPr>
            </w:pPr>
            <w:r>
              <w:rPr>
                <w:rFonts w:cs="Arial"/>
                <w:szCs w:val="22"/>
              </w:rPr>
              <w:t>Location of gas main</w:t>
            </w:r>
          </w:p>
          <w:p w:rsidR="000D5190" w:rsidRDefault="000D5190" w:rsidP="006A64E5">
            <w:pPr>
              <w:rPr>
                <w:rFonts w:cs="Arial"/>
                <w:szCs w:val="22"/>
              </w:rPr>
            </w:pPr>
            <w:r>
              <w:rPr>
                <w:rFonts w:cs="Arial"/>
                <w:szCs w:val="22"/>
              </w:rPr>
              <w:t>Also show on attached site plan</w:t>
            </w:r>
          </w:p>
        </w:tc>
        <w:tc>
          <w:tcPr>
            <w:tcW w:w="7513" w:type="dxa"/>
          </w:tcPr>
          <w:p w:rsidR="000D5190" w:rsidRDefault="006A64E5" w:rsidP="006A64E5">
            <w:pPr>
              <w:rPr>
                <w:rFonts w:cs="Arial"/>
                <w:szCs w:val="22"/>
              </w:rPr>
            </w:pPr>
            <w:r w:rsidRPr="006A64E5">
              <w:rPr>
                <w:rFonts w:cs="Arial"/>
                <w:szCs w:val="22"/>
              </w:rPr>
              <w:t>N/A</w:t>
            </w:r>
          </w:p>
        </w:tc>
      </w:tr>
      <w:tr w:rsidR="000D5190" w:rsidRPr="00E52D6B" w:rsidTr="002E69A7">
        <w:trPr>
          <w:trHeight w:val="520"/>
        </w:trPr>
        <w:tc>
          <w:tcPr>
            <w:tcW w:w="3402" w:type="dxa"/>
          </w:tcPr>
          <w:p w:rsidR="000D5190" w:rsidRDefault="000D5190" w:rsidP="006A64E5">
            <w:pPr>
              <w:rPr>
                <w:rFonts w:cs="Arial"/>
                <w:szCs w:val="22"/>
              </w:rPr>
            </w:pPr>
            <w:r>
              <w:rPr>
                <w:rFonts w:cs="Arial"/>
                <w:szCs w:val="22"/>
              </w:rPr>
              <w:t xml:space="preserve">Location of electricity main </w:t>
            </w:r>
          </w:p>
          <w:p w:rsidR="000D5190" w:rsidRDefault="000D5190" w:rsidP="006A64E5">
            <w:pPr>
              <w:rPr>
                <w:rFonts w:cs="Arial"/>
                <w:szCs w:val="22"/>
              </w:rPr>
            </w:pPr>
            <w:r>
              <w:rPr>
                <w:rFonts w:cs="Arial"/>
                <w:szCs w:val="22"/>
              </w:rPr>
              <w:t>Also show on attached site plan</w:t>
            </w:r>
          </w:p>
        </w:tc>
        <w:tc>
          <w:tcPr>
            <w:tcW w:w="7513" w:type="dxa"/>
          </w:tcPr>
          <w:p w:rsidR="000D5190" w:rsidRDefault="006A64E5" w:rsidP="0062427D">
            <w:pPr>
              <w:rPr>
                <w:rFonts w:cs="Arial"/>
                <w:szCs w:val="22"/>
              </w:rPr>
            </w:pPr>
            <w:r w:rsidRPr="006A64E5">
              <w:rPr>
                <w:rFonts w:cs="Arial"/>
                <w:szCs w:val="22"/>
              </w:rPr>
              <w:t xml:space="preserve">Main electrical isolator located </w:t>
            </w:r>
            <w:r w:rsidR="0062427D">
              <w:rPr>
                <w:rFonts w:cs="Arial"/>
                <w:szCs w:val="22"/>
              </w:rPr>
              <w:t>at the rear of the school at the Elizabeth street entrance</w:t>
            </w:r>
          </w:p>
        </w:tc>
      </w:tr>
      <w:tr w:rsidR="000D5190" w:rsidRPr="00E52D6B" w:rsidTr="002E69A7">
        <w:trPr>
          <w:trHeight w:val="520"/>
        </w:trPr>
        <w:tc>
          <w:tcPr>
            <w:tcW w:w="3402" w:type="dxa"/>
            <w:tcBorders>
              <w:bottom w:val="single" w:sz="4" w:space="0" w:color="auto"/>
            </w:tcBorders>
          </w:tcPr>
          <w:p w:rsidR="000D5190" w:rsidRDefault="000D5190" w:rsidP="006A64E5">
            <w:pPr>
              <w:rPr>
                <w:rFonts w:cs="Arial"/>
                <w:szCs w:val="22"/>
              </w:rPr>
            </w:pPr>
            <w:r>
              <w:rPr>
                <w:rFonts w:cs="Arial"/>
                <w:szCs w:val="22"/>
              </w:rPr>
              <w:t>Solar power main (where applicable)</w:t>
            </w:r>
          </w:p>
        </w:tc>
        <w:tc>
          <w:tcPr>
            <w:tcW w:w="7513" w:type="dxa"/>
            <w:tcBorders>
              <w:bottom w:val="single" w:sz="4" w:space="0" w:color="auto"/>
            </w:tcBorders>
          </w:tcPr>
          <w:p w:rsidR="000D5190" w:rsidRDefault="0062427D" w:rsidP="006A64E5">
            <w:pPr>
              <w:rPr>
                <w:rFonts w:cs="Arial"/>
                <w:szCs w:val="22"/>
              </w:rPr>
            </w:pPr>
            <w:r>
              <w:rPr>
                <w:rFonts w:cs="Arial"/>
                <w:szCs w:val="22"/>
              </w:rPr>
              <w:t>Located in the store room of the computer lab</w:t>
            </w:r>
          </w:p>
        </w:tc>
      </w:tr>
      <w:tr w:rsidR="000D5190" w:rsidRPr="00E52D6B" w:rsidTr="00D65FE2">
        <w:tc>
          <w:tcPr>
            <w:tcW w:w="10915" w:type="dxa"/>
            <w:gridSpan w:val="2"/>
            <w:shd w:val="clear" w:color="auto" w:fill="FFC000"/>
          </w:tcPr>
          <w:p w:rsidR="000D5190" w:rsidRPr="00E52D6B" w:rsidRDefault="000D5190" w:rsidP="006A64E5">
            <w:pPr>
              <w:rPr>
                <w:rFonts w:cs="Arial"/>
                <w:b/>
                <w:spacing w:val="-2"/>
                <w:szCs w:val="22"/>
              </w:rPr>
            </w:pPr>
            <w:r w:rsidRPr="00E52D6B">
              <w:rPr>
                <w:rFonts w:cs="Arial"/>
                <w:b/>
                <w:spacing w:val="-2"/>
                <w:szCs w:val="22"/>
              </w:rPr>
              <w:t xml:space="preserve">Types of installed communication systems </w:t>
            </w:r>
          </w:p>
        </w:tc>
      </w:tr>
      <w:tr w:rsidR="000D5190" w:rsidRPr="00E52D6B" w:rsidTr="00D65FE2">
        <w:tc>
          <w:tcPr>
            <w:tcW w:w="10915" w:type="dxa"/>
            <w:gridSpan w:val="2"/>
            <w:tcBorders>
              <w:bottom w:val="single" w:sz="4" w:space="0" w:color="auto"/>
            </w:tcBorders>
          </w:tcPr>
          <w:p w:rsidR="00F03F4D" w:rsidRDefault="0062427D" w:rsidP="006A64E5">
            <w:pPr>
              <w:spacing w:before="120" w:after="60"/>
              <w:rPr>
                <w:rFonts w:cs="Arial"/>
                <w:szCs w:val="22"/>
              </w:rPr>
            </w:pPr>
            <w:r>
              <w:rPr>
                <w:rFonts w:cs="Arial"/>
                <w:szCs w:val="22"/>
              </w:rPr>
              <w:t xml:space="preserve">The automatic school bell can be operated in times of emergency. A hand bell is located in the playground. Each classroom, the computer lab, library and canteen has access to a telephone. </w:t>
            </w:r>
          </w:p>
          <w:p w:rsidR="000D5190" w:rsidRPr="00E52D6B" w:rsidRDefault="000D5190" w:rsidP="006A64E5">
            <w:pPr>
              <w:rPr>
                <w:rFonts w:cs="Arial"/>
                <w:szCs w:val="22"/>
              </w:rPr>
            </w:pPr>
          </w:p>
        </w:tc>
      </w:tr>
    </w:tbl>
    <w:p w:rsidR="00147339" w:rsidRPr="00E52D6B" w:rsidRDefault="00147339" w:rsidP="000D5190">
      <w:pPr>
        <w:rPr>
          <w:rFonts w:cs="Arial"/>
          <w:szCs w:val="22"/>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62427D" w:rsidRDefault="0062427D" w:rsidP="000D5190">
      <w:pPr>
        <w:rPr>
          <w:rFonts w:cs="Arial"/>
          <w:b/>
          <w:sz w:val="24"/>
        </w:rPr>
      </w:pPr>
    </w:p>
    <w:p w:rsidR="000D5190" w:rsidRPr="00500347" w:rsidRDefault="000D5190" w:rsidP="000D5190">
      <w:pPr>
        <w:rPr>
          <w:rFonts w:cs="Arial"/>
          <w:b/>
          <w:sz w:val="24"/>
        </w:rPr>
      </w:pPr>
      <w:r w:rsidRPr="00500347">
        <w:rPr>
          <w:rFonts w:cs="Arial"/>
          <w:b/>
          <w:sz w:val="24"/>
        </w:rPr>
        <w:lastRenderedPageBreak/>
        <w:t>1.2</w:t>
      </w:r>
      <w:r w:rsidRPr="00500347">
        <w:rPr>
          <w:rFonts w:cs="Arial"/>
          <w:b/>
          <w:sz w:val="24"/>
        </w:rPr>
        <w:tab/>
      </w:r>
      <w:r w:rsidRPr="00500347">
        <w:rPr>
          <w:rFonts w:cs="Arial"/>
          <w:b/>
          <w:sz w:val="24"/>
        </w:rPr>
        <w:tab/>
        <w:t>P</w:t>
      </w:r>
      <w:r w:rsidR="00500347" w:rsidRPr="00500347">
        <w:rPr>
          <w:rFonts w:cs="Arial"/>
          <w:b/>
          <w:sz w:val="24"/>
        </w:rPr>
        <w:t>reparing for emergency</w:t>
      </w:r>
    </w:p>
    <w:p w:rsidR="000D5190" w:rsidRPr="00E52D6B" w:rsidRDefault="000D5190" w:rsidP="000D5190">
      <w:pPr>
        <w:rPr>
          <w:rFonts w:cs="Arial"/>
          <w:szCs w:val="22"/>
        </w:rPr>
      </w:pPr>
    </w:p>
    <w:tbl>
      <w:tblPr>
        <w:tblStyle w:val="TableGrid"/>
        <w:tblW w:w="10915" w:type="dxa"/>
        <w:tblInd w:w="108" w:type="dxa"/>
        <w:tblLayout w:type="fixed"/>
        <w:tblLook w:val="01E0" w:firstRow="1" w:lastRow="1" w:firstColumn="1" w:lastColumn="1" w:noHBand="0" w:noVBand="0"/>
      </w:tblPr>
      <w:tblGrid>
        <w:gridCol w:w="1843"/>
        <w:gridCol w:w="2268"/>
        <w:gridCol w:w="1843"/>
        <w:gridCol w:w="567"/>
        <w:gridCol w:w="1276"/>
        <w:gridCol w:w="3118"/>
      </w:tblGrid>
      <w:tr w:rsidR="000D5190" w:rsidRPr="00E150D6" w:rsidTr="00D65FE2">
        <w:tc>
          <w:tcPr>
            <w:tcW w:w="10915" w:type="dxa"/>
            <w:gridSpan w:val="6"/>
            <w:shd w:val="clear" w:color="auto" w:fill="FFC000"/>
          </w:tcPr>
          <w:p w:rsidR="000D5190" w:rsidRPr="00E150D6" w:rsidRDefault="000D5190" w:rsidP="006A64E5">
            <w:pPr>
              <w:rPr>
                <w:rFonts w:cs="Arial"/>
                <w:b/>
                <w:spacing w:val="-2"/>
                <w:sz w:val="24"/>
              </w:rPr>
            </w:pPr>
            <w:r w:rsidRPr="00E150D6">
              <w:rPr>
                <w:rFonts w:cs="Arial"/>
                <w:b/>
                <w:spacing w:val="-2"/>
                <w:sz w:val="24"/>
              </w:rPr>
              <w:t>Risk management strategies for prevention or control of emergencies</w:t>
            </w:r>
          </w:p>
        </w:tc>
      </w:tr>
      <w:tr w:rsidR="000D5190" w:rsidRPr="00E150D6" w:rsidTr="0082161D">
        <w:tc>
          <w:tcPr>
            <w:tcW w:w="1843" w:type="dxa"/>
            <w:tcBorders>
              <w:bottom w:val="single" w:sz="4" w:space="0" w:color="auto"/>
            </w:tcBorders>
            <w:shd w:val="clear" w:color="auto" w:fill="FFC000"/>
          </w:tcPr>
          <w:p w:rsidR="000D5190" w:rsidRPr="00E150D6" w:rsidRDefault="000D5190" w:rsidP="006A64E5">
            <w:pPr>
              <w:rPr>
                <w:rFonts w:cs="Arial"/>
                <w:spacing w:val="-10"/>
                <w:sz w:val="24"/>
              </w:rPr>
            </w:pPr>
            <w:r w:rsidRPr="00E150D6">
              <w:rPr>
                <w:rFonts w:cs="Arial"/>
                <w:b/>
                <w:spacing w:val="-10"/>
                <w:sz w:val="24"/>
              </w:rPr>
              <w:t>Hazard</w:t>
            </w:r>
          </w:p>
        </w:tc>
        <w:tc>
          <w:tcPr>
            <w:tcW w:w="2268" w:type="dxa"/>
            <w:tcBorders>
              <w:bottom w:val="single" w:sz="4" w:space="0" w:color="auto"/>
            </w:tcBorders>
            <w:shd w:val="clear" w:color="auto" w:fill="FFC000"/>
          </w:tcPr>
          <w:p w:rsidR="000D5190" w:rsidRPr="00E150D6" w:rsidRDefault="000D5190" w:rsidP="006A64E5">
            <w:pPr>
              <w:rPr>
                <w:rFonts w:cs="Arial"/>
                <w:spacing w:val="-10"/>
                <w:sz w:val="24"/>
              </w:rPr>
            </w:pPr>
            <w:r w:rsidRPr="00E150D6">
              <w:rPr>
                <w:rFonts w:cs="Arial"/>
                <w:b/>
                <w:spacing w:val="-10"/>
                <w:sz w:val="24"/>
              </w:rPr>
              <w:t>Risk associated with hazard</w:t>
            </w:r>
          </w:p>
        </w:tc>
        <w:tc>
          <w:tcPr>
            <w:tcW w:w="2410" w:type="dxa"/>
            <w:gridSpan w:val="2"/>
            <w:tcBorders>
              <w:bottom w:val="single" w:sz="4" w:space="0" w:color="auto"/>
            </w:tcBorders>
            <w:shd w:val="clear" w:color="auto" w:fill="FFC000"/>
          </w:tcPr>
          <w:p w:rsidR="000D5190" w:rsidRPr="00E150D6" w:rsidRDefault="000D5190" w:rsidP="006A64E5">
            <w:pPr>
              <w:rPr>
                <w:rFonts w:cs="Arial"/>
                <w:spacing w:val="-10"/>
                <w:sz w:val="24"/>
              </w:rPr>
            </w:pPr>
            <w:r w:rsidRPr="00E150D6">
              <w:rPr>
                <w:rFonts w:cs="Arial"/>
                <w:b/>
                <w:spacing w:val="-10"/>
                <w:sz w:val="24"/>
              </w:rPr>
              <w:t>Key risk elimination or control measures</w:t>
            </w:r>
          </w:p>
        </w:tc>
        <w:tc>
          <w:tcPr>
            <w:tcW w:w="1276" w:type="dxa"/>
            <w:tcBorders>
              <w:bottom w:val="single" w:sz="4" w:space="0" w:color="auto"/>
            </w:tcBorders>
            <w:shd w:val="clear" w:color="auto" w:fill="FFC000"/>
          </w:tcPr>
          <w:p w:rsidR="000D5190" w:rsidRPr="00E150D6" w:rsidRDefault="000D5190" w:rsidP="006A64E5">
            <w:pPr>
              <w:rPr>
                <w:rFonts w:cs="Arial"/>
                <w:spacing w:val="-10"/>
                <w:sz w:val="24"/>
              </w:rPr>
            </w:pPr>
            <w:r w:rsidRPr="00E150D6">
              <w:rPr>
                <w:rFonts w:cs="Arial"/>
                <w:b/>
                <w:spacing w:val="-10"/>
                <w:sz w:val="24"/>
              </w:rPr>
              <w:t>How often</w:t>
            </w:r>
          </w:p>
        </w:tc>
        <w:tc>
          <w:tcPr>
            <w:tcW w:w="3118" w:type="dxa"/>
            <w:tcBorders>
              <w:bottom w:val="single" w:sz="4" w:space="0" w:color="auto"/>
            </w:tcBorders>
            <w:shd w:val="clear" w:color="auto" w:fill="FFC000"/>
          </w:tcPr>
          <w:p w:rsidR="000D5190" w:rsidRPr="00E150D6" w:rsidRDefault="000D5190" w:rsidP="006A64E5">
            <w:pPr>
              <w:rPr>
                <w:rFonts w:cs="Arial"/>
                <w:sz w:val="24"/>
              </w:rPr>
            </w:pPr>
            <w:r w:rsidRPr="00E150D6">
              <w:rPr>
                <w:rFonts w:cs="Arial"/>
                <w:b/>
                <w:spacing w:val="-10"/>
                <w:sz w:val="24"/>
              </w:rPr>
              <w:t>Key staff responsible for implementation</w:t>
            </w:r>
          </w:p>
        </w:tc>
      </w:tr>
      <w:tr w:rsidR="006323C7" w:rsidRPr="00E150D6" w:rsidTr="0082161D">
        <w:trPr>
          <w:trHeight w:val="362"/>
        </w:trPr>
        <w:tc>
          <w:tcPr>
            <w:tcW w:w="1843" w:type="dxa"/>
            <w:shd w:val="clear" w:color="auto" w:fill="auto"/>
          </w:tcPr>
          <w:p w:rsidR="00E0409C" w:rsidRPr="00E150D6" w:rsidRDefault="00775B00" w:rsidP="006323C7">
            <w:pPr>
              <w:rPr>
                <w:rFonts w:cs="Arial"/>
                <w:sz w:val="18"/>
                <w:szCs w:val="18"/>
              </w:rPr>
            </w:pPr>
            <w:hyperlink r:id="rId11" w:history="1">
              <w:r w:rsidR="00E0409C" w:rsidRPr="00E150D6">
                <w:rPr>
                  <w:rStyle w:val="Hyperlink"/>
                  <w:rFonts w:cs="Arial"/>
                  <w:sz w:val="18"/>
                  <w:szCs w:val="18"/>
                </w:rPr>
                <w:t>Bomb Threat or Suspect Device</w:t>
              </w:r>
            </w:hyperlink>
          </w:p>
        </w:tc>
        <w:tc>
          <w:tcPr>
            <w:tcW w:w="2268" w:type="dxa"/>
            <w:shd w:val="clear" w:color="auto" w:fill="auto"/>
          </w:tcPr>
          <w:p w:rsidR="006323C7" w:rsidRPr="00E150D6" w:rsidRDefault="006323C7" w:rsidP="006323C7">
            <w:pPr>
              <w:numPr>
                <w:ilvl w:val="0"/>
                <w:numId w:val="46"/>
              </w:numPr>
              <w:spacing w:before="40" w:after="40"/>
              <w:rPr>
                <w:rFonts w:cs="Arial"/>
                <w:sz w:val="18"/>
                <w:szCs w:val="18"/>
              </w:rPr>
            </w:pPr>
            <w:r w:rsidRPr="00E150D6">
              <w:rPr>
                <w:rFonts w:cs="Arial"/>
                <w:sz w:val="18"/>
                <w:szCs w:val="18"/>
              </w:rPr>
              <w:t xml:space="preserve">History of bomb threats for workplace. </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Person seeking to cause disruption to workplace.</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Examinations or other significant events in the workplace.</w:t>
            </w:r>
          </w:p>
        </w:tc>
        <w:tc>
          <w:tcPr>
            <w:tcW w:w="2410" w:type="dxa"/>
            <w:gridSpan w:val="2"/>
            <w:shd w:val="clear" w:color="auto" w:fill="auto"/>
          </w:tcPr>
          <w:p w:rsidR="006323C7" w:rsidRPr="00E150D6" w:rsidRDefault="006323C7" w:rsidP="006323C7">
            <w:pPr>
              <w:numPr>
                <w:ilvl w:val="0"/>
                <w:numId w:val="46"/>
              </w:numPr>
              <w:spacing w:before="40" w:after="40"/>
              <w:rPr>
                <w:rFonts w:cs="Arial"/>
                <w:sz w:val="18"/>
                <w:szCs w:val="18"/>
              </w:rPr>
            </w:pPr>
            <w:r w:rsidRPr="00E150D6">
              <w:rPr>
                <w:rFonts w:cs="Arial"/>
                <w:sz w:val="18"/>
                <w:szCs w:val="18"/>
              </w:rPr>
              <w:t xml:space="preserve">Conduct white level inspections, </w:t>
            </w:r>
            <w:proofErr w:type="spellStart"/>
            <w:r w:rsidRPr="00E150D6">
              <w:rPr>
                <w:rFonts w:cs="Arial"/>
                <w:sz w:val="18"/>
                <w:szCs w:val="18"/>
              </w:rPr>
              <w:t>ie</w:t>
            </w:r>
            <w:proofErr w:type="spellEnd"/>
            <w:r w:rsidRPr="00E150D6">
              <w:rPr>
                <w:rFonts w:cs="Arial"/>
                <w:sz w:val="18"/>
                <w:szCs w:val="18"/>
              </w:rPr>
              <w:t xml:space="preserve">: all staff </w:t>
            </w:r>
            <w:proofErr w:type="gramStart"/>
            <w:r w:rsidRPr="00E150D6">
              <w:rPr>
                <w:rFonts w:cs="Arial"/>
                <w:sz w:val="18"/>
                <w:szCs w:val="18"/>
              </w:rPr>
              <w:t>inspect</w:t>
            </w:r>
            <w:proofErr w:type="gramEnd"/>
            <w:r w:rsidRPr="00E150D6">
              <w:rPr>
                <w:rFonts w:cs="Arial"/>
                <w:sz w:val="18"/>
                <w:szCs w:val="18"/>
              </w:rPr>
              <w:t xml:space="preserve"> their respective work area for any articles that are unusual, suspicious or .unaccounted for.</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 xml:space="preserve">Have processes in place for taking details of bomb threats using </w:t>
            </w:r>
            <w:hyperlink r:id="rId12" w:history="1">
              <w:r w:rsidRPr="00E150D6">
                <w:rPr>
                  <w:rStyle w:val="Hyperlink"/>
                  <w:rFonts w:cs="Arial"/>
                  <w:color w:val="auto"/>
                  <w:sz w:val="18"/>
                  <w:szCs w:val="18"/>
                </w:rPr>
                <w:t>Bomb Threat Report</w:t>
              </w:r>
            </w:hyperlink>
            <w:r w:rsidRPr="00E150D6">
              <w:rPr>
                <w:rFonts w:cs="Arial"/>
                <w:sz w:val="18"/>
                <w:szCs w:val="18"/>
              </w:rPr>
              <w:t>. This will assist emergency services in assessing the threat.</w:t>
            </w:r>
          </w:p>
        </w:tc>
        <w:tc>
          <w:tcPr>
            <w:tcW w:w="1276" w:type="dxa"/>
            <w:shd w:val="clear" w:color="auto" w:fill="auto"/>
          </w:tcPr>
          <w:p w:rsidR="006323C7" w:rsidRPr="00E150D6" w:rsidRDefault="006323C7" w:rsidP="006323C7">
            <w:pPr>
              <w:rPr>
                <w:rFonts w:cs="Arial"/>
                <w:sz w:val="18"/>
                <w:szCs w:val="18"/>
              </w:rPr>
            </w:pPr>
            <w:r w:rsidRPr="00E150D6">
              <w:rPr>
                <w:rFonts w:cs="Arial"/>
                <w:sz w:val="18"/>
                <w:szCs w:val="18"/>
              </w:rPr>
              <w:t>Ongoing inspections.</w:t>
            </w:r>
          </w:p>
          <w:p w:rsidR="006323C7" w:rsidRPr="00E150D6" w:rsidRDefault="006323C7" w:rsidP="006323C7">
            <w:pPr>
              <w:rPr>
                <w:rFonts w:cs="Arial"/>
                <w:sz w:val="18"/>
                <w:szCs w:val="18"/>
              </w:rPr>
            </w:pPr>
            <w:r w:rsidRPr="00E150D6">
              <w:rPr>
                <w:rFonts w:cs="Arial"/>
                <w:sz w:val="18"/>
                <w:szCs w:val="18"/>
              </w:rPr>
              <w:t>Respond as required.</w:t>
            </w:r>
          </w:p>
        </w:tc>
        <w:tc>
          <w:tcPr>
            <w:tcW w:w="3118" w:type="dxa"/>
            <w:shd w:val="clear" w:color="auto" w:fill="auto"/>
          </w:tcPr>
          <w:p w:rsidR="006323C7" w:rsidRPr="00E150D6" w:rsidRDefault="006323C7" w:rsidP="006323C7">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6323C7" w:rsidRPr="00E150D6" w:rsidTr="0082161D">
        <w:trPr>
          <w:trHeight w:val="362"/>
        </w:trPr>
        <w:tc>
          <w:tcPr>
            <w:tcW w:w="1843" w:type="dxa"/>
            <w:shd w:val="clear" w:color="auto" w:fill="auto"/>
          </w:tcPr>
          <w:p w:rsidR="004E5AEB" w:rsidRPr="00E150D6" w:rsidRDefault="00775B00" w:rsidP="006323C7">
            <w:pPr>
              <w:rPr>
                <w:rFonts w:cs="Arial"/>
                <w:sz w:val="18"/>
                <w:szCs w:val="18"/>
              </w:rPr>
            </w:pPr>
            <w:hyperlink r:id="rId13" w:history="1">
              <w:r w:rsidR="004E5AEB" w:rsidRPr="00E150D6">
                <w:rPr>
                  <w:rStyle w:val="Hyperlink"/>
                  <w:rFonts w:cs="Arial"/>
                  <w:sz w:val="18"/>
                  <w:szCs w:val="18"/>
                </w:rPr>
                <w:t>Bush Fire Planning &amp; Response</w:t>
              </w:r>
            </w:hyperlink>
          </w:p>
        </w:tc>
        <w:tc>
          <w:tcPr>
            <w:tcW w:w="2268" w:type="dxa"/>
            <w:shd w:val="clear" w:color="auto" w:fill="auto"/>
          </w:tcPr>
          <w:p w:rsidR="006323C7" w:rsidRPr="00E150D6" w:rsidRDefault="006323C7" w:rsidP="006323C7">
            <w:pPr>
              <w:numPr>
                <w:ilvl w:val="0"/>
                <w:numId w:val="46"/>
              </w:numPr>
              <w:spacing w:before="40" w:after="40"/>
              <w:rPr>
                <w:rFonts w:cs="Arial"/>
                <w:sz w:val="18"/>
                <w:szCs w:val="18"/>
              </w:rPr>
            </w:pPr>
            <w:r w:rsidRPr="00E150D6">
              <w:rPr>
                <w:rFonts w:cs="Arial"/>
                <w:sz w:val="18"/>
                <w:szCs w:val="18"/>
              </w:rPr>
              <w:t>Bushfire prone areas are those that can support a bushfire or are likely to be subject to bushfire attack. These are generally areas consisting of or close to bushfire hazards such as bush, forest or grasslands.</w:t>
            </w:r>
          </w:p>
        </w:tc>
        <w:tc>
          <w:tcPr>
            <w:tcW w:w="2410" w:type="dxa"/>
            <w:gridSpan w:val="2"/>
            <w:shd w:val="clear" w:color="auto" w:fill="auto"/>
          </w:tcPr>
          <w:p w:rsidR="006323C7" w:rsidRPr="00E150D6" w:rsidRDefault="006323C7" w:rsidP="006323C7">
            <w:pPr>
              <w:numPr>
                <w:ilvl w:val="0"/>
                <w:numId w:val="46"/>
              </w:numPr>
              <w:spacing w:before="40" w:after="40"/>
              <w:rPr>
                <w:rFonts w:cs="Arial"/>
                <w:sz w:val="18"/>
                <w:szCs w:val="18"/>
              </w:rPr>
            </w:pPr>
            <w:r w:rsidRPr="00E150D6">
              <w:rPr>
                <w:rFonts w:cs="Arial"/>
                <w:sz w:val="18"/>
                <w:szCs w:val="18"/>
              </w:rPr>
              <w:t>Have firebreaks maintained and garden rubbish, native shrubs and tree branches kept well clear of buildings.</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Liaise regularly with local Fire Brigades or Rural Fire Service.</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 xml:space="preserve">Conduct fire evacuation drills. </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Liaise with emergency services about emergency procedures.</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 xml:space="preserve">Discuss with emergency services other issues where appropriate, </w:t>
            </w:r>
            <w:proofErr w:type="spellStart"/>
            <w:r w:rsidRPr="00E150D6">
              <w:rPr>
                <w:rFonts w:cs="Arial"/>
                <w:sz w:val="18"/>
                <w:szCs w:val="18"/>
              </w:rPr>
              <w:t>eg</w:t>
            </w:r>
            <w:proofErr w:type="spellEnd"/>
            <w:r w:rsidRPr="00E150D6">
              <w:rPr>
                <w:rFonts w:cs="Arial"/>
                <w:sz w:val="18"/>
                <w:szCs w:val="18"/>
              </w:rPr>
              <w:t>: fuel reduction burning in bush area adjacent to the workplace.</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Arrange for contractors to clear gutter of dry leaves or other debris.</w:t>
            </w:r>
          </w:p>
        </w:tc>
        <w:tc>
          <w:tcPr>
            <w:tcW w:w="1276" w:type="dxa"/>
            <w:shd w:val="clear" w:color="auto" w:fill="auto"/>
          </w:tcPr>
          <w:p w:rsidR="006323C7" w:rsidRPr="00E150D6" w:rsidRDefault="006323C7" w:rsidP="006323C7">
            <w:pPr>
              <w:rPr>
                <w:rFonts w:cs="Arial"/>
                <w:sz w:val="18"/>
                <w:szCs w:val="18"/>
              </w:rPr>
            </w:pPr>
            <w:r w:rsidRPr="00E150D6">
              <w:rPr>
                <w:rFonts w:cs="Arial"/>
                <w:sz w:val="18"/>
                <w:szCs w:val="18"/>
              </w:rPr>
              <w:t xml:space="preserve">At least annually, </w:t>
            </w:r>
            <w:proofErr w:type="spellStart"/>
            <w:r w:rsidRPr="00E150D6">
              <w:rPr>
                <w:rFonts w:cs="Arial"/>
                <w:sz w:val="18"/>
                <w:szCs w:val="18"/>
              </w:rPr>
              <w:t>ie</w:t>
            </w:r>
            <w:proofErr w:type="spellEnd"/>
            <w:r w:rsidRPr="00E150D6">
              <w:rPr>
                <w:rFonts w:cs="Arial"/>
                <w:sz w:val="18"/>
                <w:szCs w:val="18"/>
              </w:rPr>
              <w:t>: during winter, prior to bushfire danger period</w:t>
            </w:r>
          </w:p>
        </w:tc>
        <w:tc>
          <w:tcPr>
            <w:tcW w:w="3118" w:type="dxa"/>
            <w:shd w:val="clear" w:color="auto" w:fill="auto"/>
          </w:tcPr>
          <w:p w:rsidR="006323C7" w:rsidRPr="00E150D6" w:rsidRDefault="006323C7" w:rsidP="006323C7">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6323C7" w:rsidRPr="00E150D6" w:rsidTr="0082161D">
        <w:trPr>
          <w:trHeight w:val="362"/>
        </w:trPr>
        <w:tc>
          <w:tcPr>
            <w:tcW w:w="1843" w:type="dxa"/>
            <w:shd w:val="clear" w:color="auto" w:fill="auto"/>
          </w:tcPr>
          <w:p w:rsidR="004E5AEB" w:rsidRPr="00E150D6" w:rsidRDefault="00775B00" w:rsidP="006323C7">
            <w:pPr>
              <w:rPr>
                <w:rFonts w:cs="Arial"/>
                <w:sz w:val="18"/>
                <w:szCs w:val="18"/>
              </w:rPr>
            </w:pPr>
            <w:hyperlink r:id="rId14" w:history="1">
              <w:r w:rsidR="004E5AEB" w:rsidRPr="00E150D6">
                <w:rPr>
                  <w:rStyle w:val="Hyperlink"/>
                  <w:rFonts w:cs="Arial"/>
                  <w:sz w:val="18"/>
                  <w:szCs w:val="18"/>
                </w:rPr>
                <w:t>Cruelty to Animals</w:t>
              </w:r>
            </w:hyperlink>
          </w:p>
        </w:tc>
        <w:tc>
          <w:tcPr>
            <w:tcW w:w="2268" w:type="dxa"/>
            <w:shd w:val="clear" w:color="auto" w:fill="auto"/>
          </w:tcPr>
          <w:p w:rsidR="006323C7" w:rsidRPr="00E150D6" w:rsidRDefault="006323C7" w:rsidP="006323C7">
            <w:pPr>
              <w:spacing w:before="40" w:after="40"/>
              <w:rPr>
                <w:rFonts w:cs="Arial"/>
                <w:sz w:val="18"/>
                <w:szCs w:val="18"/>
              </w:rPr>
            </w:pPr>
            <w:r w:rsidRPr="00E150D6">
              <w:rPr>
                <w:rFonts w:cs="Arial"/>
                <w:sz w:val="18"/>
                <w:szCs w:val="18"/>
              </w:rPr>
              <w:t>Animal cruelty may occur due to behavioural issues with students or staff or negligence resulting from:</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Inadequate provision of food and water; protection from extremes of weather or attack by intruders / vermin / other animals; and monitoring of animals during holidays and weekends</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Failure to carry out routine husbandry operations and seek veterinary assistance for sick or injured animals.</w:t>
            </w:r>
          </w:p>
        </w:tc>
        <w:tc>
          <w:tcPr>
            <w:tcW w:w="2410" w:type="dxa"/>
            <w:gridSpan w:val="2"/>
            <w:shd w:val="clear" w:color="auto" w:fill="auto"/>
          </w:tcPr>
          <w:p w:rsidR="006323C7" w:rsidRPr="00E150D6" w:rsidRDefault="006323C7" w:rsidP="006323C7">
            <w:pPr>
              <w:numPr>
                <w:ilvl w:val="0"/>
                <w:numId w:val="46"/>
              </w:numPr>
              <w:spacing w:before="40" w:after="40"/>
              <w:rPr>
                <w:rFonts w:cs="Arial"/>
                <w:sz w:val="18"/>
                <w:szCs w:val="18"/>
              </w:rPr>
            </w:pPr>
            <w:r w:rsidRPr="00E150D6">
              <w:rPr>
                <w:rFonts w:cs="Arial"/>
                <w:sz w:val="18"/>
                <w:szCs w:val="18"/>
              </w:rPr>
              <w:t>Ensure animals are adequately housed and protected from attack and extremes of weather.</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Educate staff and students about the care of animals.</w:t>
            </w:r>
          </w:p>
          <w:p w:rsidR="006323C7" w:rsidRPr="00E150D6" w:rsidRDefault="006323C7" w:rsidP="006323C7">
            <w:pPr>
              <w:numPr>
                <w:ilvl w:val="0"/>
                <w:numId w:val="46"/>
              </w:numPr>
              <w:spacing w:before="40" w:after="40"/>
              <w:rPr>
                <w:rFonts w:cs="Arial"/>
                <w:sz w:val="18"/>
                <w:szCs w:val="18"/>
              </w:rPr>
            </w:pPr>
            <w:r w:rsidRPr="00E150D6">
              <w:rPr>
                <w:rFonts w:cs="Arial"/>
                <w:sz w:val="18"/>
                <w:szCs w:val="18"/>
              </w:rPr>
              <w:t>Awareness of responsibilities for the care of animals, particularly in holiday periods.</w:t>
            </w:r>
          </w:p>
        </w:tc>
        <w:tc>
          <w:tcPr>
            <w:tcW w:w="1276" w:type="dxa"/>
            <w:shd w:val="clear" w:color="auto" w:fill="auto"/>
          </w:tcPr>
          <w:p w:rsidR="006323C7" w:rsidRPr="00E150D6" w:rsidRDefault="006323C7" w:rsidP="006323C7">
            <w:pPr>
              <w:rPr>
                <w:rFonts w:cs="Arial"/>
                <w:sz w:val="18"/>
                <w:szCs w:val="18"/>
              </w:rPr>
            </w:pPr>
          </w:p>
        </w:tc>
        <w:tc>
          <w:tcPr>
            <w:tcW w:w="3118" w:type="dxa"/>
            <w:shd w:val="clear" w:color="auto" w:fill="auto"/>
          </w:tcPr>
          <w:p w:rsidR="006323C7" w:rsidRPr="00E150D6" w:rsidRDefault="006323C7" w:rsidP="006323C7">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E0409C" w:rsidRPr="00E150D6" w:rsidRDefault="00775B00" w:rsidP="0022183A">
            <w:pPr>
              <w:rPr>
                <w:rFonts w:cs="Arial"/>
                <w:sz w:val="18"/>
                <w:szCs w:val="18"/>
              </w:rPr>
            </w:pPr>
            <w:hyperlink r:id="rId15" w:history="1">
              <w:r w:rsidR="00E0409C" w:rsidRPr="00E150D6">
                <w:rPr>
                  <w:rStyle w:val="Hyperlink"/>
                  <w:rFonts w:cs="Arial"/>
                  <w:sz w:val="18"/>
                  <w:szCs w:val="18"/>
                </w:rPr>
                <w:t>Death at the workplace during a school activity</w:t>
              </w:r>
            </w:hyperlink>
          </w:p>
          <w:p w:rsidR="00E0409C" w:rsidRPr="00E150D6" w:rsidRDefault="00E0409C" w:rsidP="0022183A">
            <w:pPr>
              <w:rPr>
                <w:rFonts w:cs="Arial"/>
                <w:sz w:val="18"/>
                <w:szCs w:val="18"/>
              </w:rPr>
            </w:pPr>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Major accident during Department activities (e.g. excursions) due to inadequate risk controls.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lastRenderedPageBreak/>
              <w:t>Lack of emergency planning.</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Insufficient follow up of incidents including near misses.</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lastRenderedPageBreak/>
              <w:t>Safety program for workplace.</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Staff aware of WHS responsibilities.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Communication and </w:t>
            </w:r>
            <w:r w:rsidRPr="00E150D6">
              <w:rPr>
                <w:rFonts w:cs="Arial"/>
                <w:sz w:val="18"/>
                <w:szCs w:val="18"/>
              </w:rPr>
              <w:lastRenderedPageBreak/>
              <w:t>consultation.</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Risk management programs in place.</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Emergency planning complete.</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Incident management and investigation processes in place.</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16" w:history="1">
              <w:r w:rsidR="00E0409C" w:rsidRPr="00E150D6">
                <w:rPr>
                  <w:rStyle w:val="Hyperlink"/>
                  <w:rFonts w:cs="Arial"/>
                  <w:sz w:val="18"/>
                  <w:szCs w:val="18"/>
                </w:rPr>
                <w:t>Death (not work-related) of  student, staff or other member of community</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Major accident or event impacting on a community (e.g. motor vehicle accident).</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Any death of a staff member or student, including ex-students, which is sudden or unexpected.</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Not applicable.</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17" w:history="1">
              <w:r w:rsidR="00E0409C" w:rsidRPr="00E150D6">
                <w:rPr>
                  <w:rStyle w:val="Hyperlink"/>
                  <w:rFonts w:cs="Arial"/>
                  <w:sz w:val="18"/>
                  <w:szCs w:val="18"/>
                </w:rPr>
                <w:t>Earthquake or collapse of building or structure</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Most casualties result from falling objects and debris because the shocks can </w:t>
            </w:r>
            <w:proofErr w:type="gramStart"/>
            <w:r w:rsidRPr="00E150D6">
              <w:rPr>
                <w:rFonts w:cs="Arial"/>
                <w:sz w:val="18"/>
                <w:szCs w:val="18"/>
              </w:rPr>
              <w:t>shake,</w:t>
            </w:r>
            <w:proofErr w:type="gramEnd"/>
            <w:r w:rsidRPr="00E150D6">
              <w:rPr>
                <w:rFonts w:cs="Arial"/>
                <w:sz w:val="18"/>
                <w:szCs w:val="18"/>
              </w:rPr>
              <w:t xml:space="preserve"> damage or demolish buildings and other structures.</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Know your area’s earthquake history</w:t>
            </w:r>
          </w:p>
          <w:p w:rsidR="0022183A" w:rsidRPr="00E150D6" w:rsidRDefault="0022183A" w:rsidP="007604A2">
            <w:pPr>
              <w:numPr>
                <w:ilvl w:val="0"/>
                <w:numId w:val="46"/>
              </w:numPr>
              <w:spacing w:before="40" w:after="40"/>
              <w:rPr>
                <w:rFonts w:cs="Arial"/>
                <w:sz w:val="18"/>
                <w:szCs w:val="18"/>
              </w:rPr>
            </w:pPr>
            <w:r w:rsidRPr="00E150D6">
              <w:rPr>
                <w:rFonts w:cs="Arial"/>
                <w:sz w:val="18"/>
                <w:szCs w:val="18"/>
              </w:rPr>
              <w:t>Identify the age of buildings</w:t>
            </w:r>
            <w:r w:rsidR="007604A2" w:rsidRPr="00E150D6">
              <w:rPr>
                <w:rFonts w:cs="Arial"/>
                <w:sz w:val="18"/>
                <w:szCs w:val="18"/>
              </w:rPr>
              <w:t xml:space="preserve"> and areas that may fall during an evacuation during an earthquake</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18" w:history="1">
              <w:r w:rsidR="00F261E6" w:rsidRPr="00E150D6">
                <w:rPr>
                  <w:rStyle w:val="Hyperlink"/>
                  <w:rFonts w:cs="Arial"/>
                  <w:sz w:val="18"/>
                  <w:szCs w:val="18"/>
                </w:rPr>
                <w:t>Electrical hazard</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Electrocution from faulty electrical wiring or equipment, frayed chords, bad connections, overload of power boards or other electrical fault.</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Use of high-risk electrical equipment such as handheld equipment (e.g. power tools, hair dryers, commercial kitchen appliances).</w:t>
            </w:r>
          </w:p>
          <w:p w:rsidR="007604A2" w:rsidRPr="00E150D6" w:rsidRDefault="007604A2" w:rsidP="0022183A">
            <w:pPr>
              <w:numPr>
                <w:ilvl w:val="0"/>
                <w:numId w:val="46"/>
              </w:numPr>
              <w:spacing w:before="40" w:after="40"/>
              <w:rPr>
                <w:rFonts w:cs="Arial"/>
                <w:sz w:val="18"/>
                <w:szCs w:val="18"/>
              </w:rPr>
            </w:pP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testing of electrical equipment.</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Encourage reporting of all electrical faults.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Consider electrical safety as part of WHS risk assessment and risk management programs.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Encourage general safety precautions.</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19" w:history="1">
              <w:r w:rsidR="00F261E6" w:rsidRPr="00E150D6">
                <w:rPr>
                  <w:rStyle w:val="Hyperlink"/>
                  <w:rFonts w:cs="Arial"/>
                  <w:sz w:val="18"/>
                  <w:szCs w:val="18"/>
                </w:rPr>
                <w:t>Emergency health situation</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Staff and students at the workplace with sudden medical conditions that may require emergency response.</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Distance from emergency services or other medical assistance.</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Individual health care plans for student not in place or updated.</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Environmental risks that may trigger health condition (e.g. anaphylaxis).</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Implement individual health care plans for students.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effective emergency and first aid response plans are in place.</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Educate staff on how to respond in an emergency (first aid).</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Implement policies and procedures to support the health and wellbeing of staff and students.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Manage health risks in the workplace environment.</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Develop effective emergency response strategies in consultation with relevant groups (e.g. parents and carers, emergency services).</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r w:rsidRPr="00E150D6">
              <w:rPr>
                <w:rFonts w:cs="Arial"/>
                <w:sz w:val="18"/>
                <w:szCs w:val="18"/>
              </w:rPr>
              <w:t>, First Aid Officer/s</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20" w:history="1">
              <w:r w:rsidR="00F261E6" w:rsidRPr="00E150D6">
                <w:rPr>
                  <w:rStyle w:val="Hyperlink"/>
                  <w:rFonts w:cs="Arial"/>
                  <w:sz w:val="18"/>
                  <w:szCs w:val="18"/>
                </w:rPr>
                <w:t>Explosion</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Ensure students understand the potential risks associated with gas </w:t>
            </w:r>
            <w:r w:rsidRPr="00E150D6">
              <w:rPr>
                <w:rFonts w:cs="Arial"/>
                <w:sz w:val="18"/>
                <w:szCs w:val="18"/>
              </w:rPr>
              <w:lastRenderedPageBreak/>
              <w:t>and are trained to use gas in a safe way as part of their learning activities.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proper maintenance of gas facilities.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fire precautions in place.</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lastRenderedPageBreak/>
              <w:t xml:space="preserve">Ensure students understand the potential risks associated with gas and are trained to use </w:t>
            </w:r>
            <w:r w:rsidRPr="00E150D6">
              <w:rPr>
                <w:rFonts w:cs="Arial"/>
                <w:sz w:val="18"/>
                <w:szCs w:val="18"/>
              </w:rPr>
              <w:lastRenderedPageBreak/>
              <w:t>gas in a safe way as part of their learning activities.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proper maintenance of gas facilities.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fire precautions in place.</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r w:rsidRPr="00E150D6">
              <w:rPr>
                <w:rFonts w:cs="Arial"/>
                <w:sz w:val="18"/>
                <w:szCs w:val="18"/>
              </w:rPr>
              <w:t>, Teachers</w:t>
            </w:r>
          </w:p>
        </w:tc>
      </w:tr>
      <w:tr w:rsidR="0022183A" w:rsidRPr="00E150D6" w:rsidTr="0082161D">
        <w:trPr>
          <w:trHeight w:val="362"/>
        </w:trPr>
        <w:tc>
          <w:tcPr>
            <w:tcW w:w="1843" w:type="dxa"/>
            <w:shd w:val="clear" w:color="auto" w:fill="auto"/>
          </w:tcPr>
          <w:p w:rsidR="0022183A" w:rsidRPr="00E150D6" w:rsidRDefault="0039577A" w:rsidP="0022183A">
            <w:pPr>
              <w:rPr>
                <w:rFonts w:cs="Arial"/>
                <w:sz w:val="18"/>
                <w:szCs w:val="18"/>
              </w:rPr>
            </w:pPr>
            <w:r w:rsidRPr="00E150D6">
              <w:rPr>
                <w:rFonts w:cs="Arial"/>
                <w:sz w:val="18"/>
                <w:szCs w:val="18"/>
              </w:rPr>
              <w:lastRenderedPageBreak/>
              <w:t>Power – failure of services</w:t>
            </w:r>
          </w:p>
        </w:tc>
        <w:tc>
          <w:tcPr>
            <w:tcW w:w="2268" w:type="dxa"/>
            <w:shd w:val="clear" w:color="auto" w:fill="auto"/>
          </w:tcPr>
          <w:p w:rsidR="0022183A" w:rsidRPr="00E150D6" w:rsidRDefault="0022183A" w:rsidP="0022183A">
            <w:pPr>
              <w:rPr>
                <w:rFonts w:cs="Arial"/>
                <w:sz w:val="18"/>
                <w:szCs w:val="18"/>
              </w:rPr>
            </w:pPr>
            <w:r w:rsidRPr="00E150D6">
              <w:rPr>
                <w:rFonts w:cs="Arial"/>
                <w:sz w:val="18"/>
                <w:szCs w:val="18"/>
              </w:rPr>
              <w:t xml:space="preserve">Power failure at night causing falls down stairs, poor access and egress, </w:t>
            </w:r>
            <w:proofErr w:type="spellStart"/>
            <w:r w:rsidRPr="00E150D6">
              <w:rPr>
                <w:rFonts w:cs="Arial"/>
                <w:sz w:val="18"/>
                <w:szCs w:val="18"/>
              </w:rPr>
              <w:t>etc</w:t>
            </w:r>
            <w:proofErr w:type="spellEnd"/>
          </w:p>
        </w:tc>
        <w:tc>
          <w:tcPr>
            <w:tcW w:w="2410" w:type="dxa"/>
            <w:gridSpan w:val="2"/>
            <w:shd w:val="clear" w:color="auto" w:fill="auto"/>
          </w:tcPr>
          <w:p w:rsidR="0022183A" w:rsidRPr="00E150D6" w:rsidRDefault="0022183A" w:rsidP="0022183A">
            <w:pPr>
              <w:rPr>
                <w:rFonts w:cs="Arial"/>
                <w:sz w:val="18"/>
                <w:szCs w:val="18"/>
              </w:rPr>
            </w:pPr>
            <w:r w:rsidRPr="00E150D6">
              <w:rPr>
                <w:rFonts w:cs="Arial"/>
                <w:sz w:val="18"/>
                <w:szCs w:val="18"/>
              </w:rPr>
              <w:t>Test emergency lighting</w:t>
            </w:r>
          </w:p>
        </w:tc>
        <w:tc>
          <w:tcPr>
            <w:tcW w:w="1276" w:type="dxa"/>
            <w:shd w:val="clear" w:color="auto" w:fill="auto"/>
          </w:tcPr>
          <w:p w:rsidR="0022183A" w:rsidRPr="00E150D6" w:rsidRDefault="0022183A" w:rsidP="0022183A">
            <w:pPr>
              <w:rPr>
                <w:rFonts w:cs="Arial"/>
                <w:sz w:val="18"/>
                <w:szCs w:val="18"/>
              </w:rPr>
            </w:pPr>
            <w:r w:rsidRPr="00E150D6">
              <w:rPr>
                <w:rFonts w:cs="Arial"/>
                <w:sz w:val="18"/>
                <w:szCs w:val="18"/>
              </w:rPr>
              <w:t>6 monthly</w:t>
            </w: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Via Regional Asset </w:t>
            </w:r>
            <w:proofErr w:type="spellStart"/>
            <w:r w:rsidRPr="00E150D6">
              <w:rPr>
                <w:rFonts w:cs="Arial"/>
                <w:sz w:val="18"/>
                <w:szCs w:val="18"/>
              </w:rPr>
              <w:t>Mgmt</w:t>
            </w:r>
            <w:proofErr w:type="spellEnd"/>
            <w:r w:rsidRPr="00E150D6">
              <w:rPr>
                <w:rFonts w:cs="Arial"/>
                <w:sz w:val="18"/>
                <w:szCs w:val="18"/>
              </w:rPr>
              <w:t xml:space="preserve"> Unit (AMU) contractor</w:t>
            </w:r>
          </w:p>
        </w:tc>
      </w:tr>
      <w:tr w:rsidR="0022183A" w:rsidRPr="00E150D6" w:rsidTr="0082161D">
        <w:trPr>
          <w:trHeight w:val="362"/>
        </w:trPr>
        <w:tc>
          <w:tcPr>
            <w:tcW w:w="1843" w:type="dxa"/>
            <w:shd w:val="clear" w:color="auto" w:fill="auto"/>
          </w:tcPr>
          <w:p w:rsidR="0022183A" w:rsidRPr="00E150D6" w:rsidRDefault="0022183A" w:rsidP="0022183A">
            <w:pPr>
              <w:rPr>
                <w:rFonts w:cs="Arial"/>
                <w:sz w:val="18"/>
                <w:szCs w:val="18"/>
              </w:rPr>
            </w:pPr>
          </w:p>
        </w:tc>
        <w:tc>
          <w:tcPr>
            <w:tcW w:w="2268" w:type="dxa"/>
            <w:shd w:val="clear" w:color="auto" w:fill="auto"/>
          </w:tcPr>
          <w:p w:rsidR="0022183A" w:rsidRPr="00E150D6" w:rsidRDefault="0022183A" w:rsidP="0022183A">
            <w:pPr>
              <w:rPr>
                <w:rFonts w:cs="Arial"/>
                <w:sz w:val="18"/>
                <w:szCs w:val="18"/>
              </w:rPr>
            </w:pPr>
            <w:r w:rsidRPr="00E150D6">
              <w:rPr>
                <w:rFonts w:cs="Arial"/>
                <w:sz w:val="18"/>
                <w:szCs w:val="18"/>
              </w:rPr>
              <w:t xml:space="preserve">Water supply failure affecting cooling circuits on some machines </w:t>
            </w:r>
          </w:p>
        </w:tc>
        <w:tc>
          <w:tcPr>
            <w:tcW w:w="2410" w:type="dxa"/>
            <w:gridSpan w:val="2"/>
            <w:shd w:val="clear" w:color="auto" w:fill="auto"/>
          </w:tcPr>
          <w:p w:rsidR="0022183A" w:rsidRPr="00E150D6" w:rsidRDefault="0022183A" w:rsidP="0022183A">
            <w:pPr>
              <w:rPr>
                <w:rFonts w:cs="Arial"/>
                <w:sz w:val="18"/>
                <w:szCs w:val="18"/>
              </w:rPr>
            </w:pPr>
            <w:r w:rsidRPr="00E150D6">
              <w:rPr>
                <w:rFonts w:cs="Arial"/>
                <w:sz w:val="18"/>
                <w:szCs w:val="18"/>
              </w:rPr>
              <w:t xml:space="preserve">Install alarm system on water mains. </w:t>
            </w:r>
          </w:p>
          <w:p w:rsidR="0022183A" w:rsidRPr="00E150D6" w:rsidRDefault="0022183A" w:rsidP="0022183A">
            <w:pPr>
              <w:rPr>
                <w:rFonts w:cs="Arial"/>
                <w:sz w:val="18"/>
                <w:szCs w:val="18"/>
              </w:rPr>
            </w:pPr>
            <w:r w:rsidRPr="00E150D6">
              <w:rPr>
                <w:rFonts w:cs="Arial"/>
                <w:sz w:val="18"/>
                <w:szCs w:val="18"/>
              </w:rPr>
              <w:t>Machines to shut down when water pressure fails.</w:t>
            </w:r>
          </w:p>
        </w:tc>
        <w:tc>
          <w:tcPr>
            <w:tcW w:w="1276" w:type="dxa"/>
            <w:shd w:val="clear" w:color="auto" w:fill="auto"/>
          </w:tcPr>
          <w:p w:rsidR="0022183A" w:rsidRPr="00E150D6" w:rsidRDefault="0022183A" w:rsidP="0022183A">
            <w:pPr>
              <w:rPr>
                <w:rFonts w:cs="Arial"/>
                <w:sz w:val="18"/>
                <w:szCs w:val="18"/>
              </w:rPr>
            </w:pPr>
            <w:r w:rsidRPr="00E150D6">
              <w:rPr>
                <w:rFonts w:cs="Arial"/>
                <w:sz w:val="18"/>
                <w:szCs w:val="18"/>
              </w:rPr>
              <w:t>Ongoing</w:t>
            </w: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Principal or Deputy  Principal</w:t>
            </w:r>
          </w:p>
        </w:tc>
      </w:tr>
      <w:tr w:rsidR="0022183A" w:rsidRPr="00E150D6" w:rsidTr="0082161D">
        <w:trPr>
          <w:trHeight w:val="362"/>
        </w:trPr>
        <w:tc>
          <w:tcPr>
            <w:tcW w:w="1843" w:type="dxa"/>
            <w:shd w:val="clear" w:color="auto" w:fill="auto"/>
          </w:tcPr>
          <w:p w:rsidR="0022183A" w:rsidRPr="00E150D6" w:rsidRDefault="0022183A" w:rsidP="0022183A">
            <w:pPr>
              <w:rPr>
                <w:rFonts w:cs="Arial"/>
                <w:sz w:val="18"/>
                <w:szCs w:val="18"/>
              </w:rPr>
            </w:pPr>
          </w:p>
        </w:tc>
        <w:tc>
          <w:tcPr>
            <w:tcW w:w="2268" w:type="dxa"/>
            <w:shd w:val="clear" w:color="auto" w:fill="auto"/>
          </w:tcPr>
          <w:p w:rsidR="0022183A" w:rsidRPr="00E150D6" w:rsidRDefault="0022183A" w:rsidP="0022183A">
            <w:pPr>
              <w:rPr>
                <w:rFonts w:cs="Arial"/>
                <w:sz w:val="18"/>
                <w:szCs w:val="18"/>
              </w:rPr>
            </w:pPr>
            <w:r w:rsidRPr="00E150D6">
              <w:rPr>
                <w:rFonts w:cs="Arial"/>
                <w:sz w:val="18"/>
                <w:szCs w:val="18"/>
              </w:rPr>
              <w:t>Sewage failure / leak or spill causing contamination</w:t>
            </w:r>
          </w:p>
        </w:tc>
        <w:tc>
          <w:tcPr>
            <w:tcW w:w="2410" w:type="dxa"/>
            <w:gridSpan w:val="2"/>
            <w:shd w:val="clear" w:color="auto" w:fill="auto"/>
          </w:tcPr>
          <w:p w:rsidR="0022183A" w:rsidRPr="00E150D6" w:rsidRDefault="0022183A" w:rsidP="0022183A">
            <w:pPr>
              <w:rPr>
                <w:rFonts w:cs="Arial"/>
                <w:sz w:val="18"/>
                <w:szCs w:val="18"/>
              </w:rPr>
            </w:pPr>
            <w:r w:rsidRPr="00E150D6">
              <w:rPr>
                <w:rFonts w:cs="Arial"/>
                <w:sz w:val="18"/>
                <w:szCs w:val="18"/>
              </w:rPr>
              <w:t>Restrict access to a minimum until council / plumbing personnel can investigate and repair.</w:t>
            </w:r>
          </w:p>
          <w:p w:rsidR="0022183A" w:rsidRPr="00E150D6" w:rsidRDefault="0022183A" w:rsidP="0022183A">
            <w:pPr>
              <w:rPr>
                <w:rFonts w:cs="Arial"/>
                <w:sz w:val="18"/>
                <w:szCs w:val="18"/>
              </w:rPr>
            </w:pPr>
            <w:r w:rsidRPr="00E150D6">
              <w:rPr>
                <w:rFonts w:cs="Arial"/>
                <w:sz w:val="18"/>
                <w:szCs w:val="18"/>
              </w:rPr>
              <w:t>Clean up areas.</w:t>
            </w:r>
          </w:p>
        </w:tc>
        <w:tc>
          <w:tcPr>
            <w:tcW w:w="1276" w:type="dxa"/>
            <w:shd w:val="clear" w:color="auto" w:fill="auto"/>
          </w:tcPr>
          <w:p w:rsidR="0022183A" w:rsidRPr="00E150D6" w:rsidRDefault="0022183A" w:rsidP="0022183A">
            <w:pPr>
              <w:rPr>
                <w:rFonts w:cs="Arial"/>
                <w:sz w:val="18"/>
                <w:szCs w:val="18"/>
              </w:rPr>
            </w:pPr>
            <w:r w:rsidRPr="00E150D6">
              <w:rPr>
                <w:rFonts w:cs="Arial"/>
                <w:sz w:val="18"/>
                <w:szCs w:val="18"/>
              </w:rPr>
              <w:t>Ongoing</w:t>
            </w: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21" w:history="1">
              <w:r w:rsidR="0022183A" w:rsidRPr="00E150D6">
                <w:rPr>
                  <w:rStyle w:val="Hyperlink"/>
                  <w:rFonts w:cs="Arial"/>
                  <w:sz w:val="18"/>
                  <w:szCs w:val="18"/>
                </w:rPr>
                <w:t>Fire</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Evacuation plans not communicated clearly or not regularly tested.</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Staff and students are not aware of, or unclear on, procedures/warden responsibilities in case of fire.</w:t>
            </w:r>
          </w:p>
          <w:p w:rsidR="0022183A" w:rsidRPr="00E150D6" w:rsidRDefault="0022183A" w:rsidP="0022183A">
            <w:pPr>
              <w:numPr>
                <w:ilvl w:val="0"/>
                <w:numId w:val="46"/>
              </w:numPr>
              <w:spacing w:before="40" w:after="40"/>
              <w:rPr>
                <w:rFonts w:cs="Arial"/>
                <w:sz w:val="18"/>
                <w:szCs w:val="18"/>
              </w:rPr>
            </w:pPr>
            <w:proofErr w:type="gramStart"/>
            <w:r w:rsidRPr="00E150D6">
              <w:rPr>
                <w:rFonts w:cs="Arial"/>
                <w:sz w:val="18"/>
                <w:szCs w:val="18"/>
              </w:rPr>
              <w:t>Staff are</w:t>
            </w:r>
            <w:proofErr w:type="gramEnd"/>
            <w:r w:rsidRPr="00E150D6">
              <w:rPr>
                <w:rFonts w:cs="Arial"/>
                <w:sz w:val="18"/>
                <w:szCs w:val="18"/>
              </w:rPr>
              <w:t xml:space="preserve"> unsure of their responsibilities under evacuation plans if a fire occurs.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Trees around buildings drop leaves and branches, blocking gutters and cluttering grounds.</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Educate staff and students about workplace fire prevention and safety.</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Conduct fire drills.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Liaise with emergency services.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Develop evacuation arrangements with local bus company/ relevant transport company.</w:t>
            </w:r>
          </w:p>
          <w:p w:rsidR="007604A2" w:rsidRPr="00E150D6" w:rsidRDefault="007604A2" w:rsidP="0022183A">
            <w:pPr>
              <w:numPr>
                <w:ilvl w:val="0"/>
                <w:numId w:val="46"/>
              </w:numPr>
              <w:spacing w:before="40" w:after="40"/>
              <w:rPr>
                <w:rFonts w:cs="Arial"/>
                <w:sz w:val="18"/>
                <w:szCs w:val="18"/>
              </w:rPr>
            </w:pPr>
          </w:p>
          <w:p w:rsidR="0022183A" w:rsidRPr="00E150D6" w:rsidRDefault="0022183A" w:rsidP="0022183A">
            <w:pPr>
              <w:numPr>
                <w:ilvl w:val="0"/>
                <w:numId w:val="46"/>
              </w:numPr>
              <w:spacing w:before="40" w:after="40"/>
              <w:rPr>
                <w:rFonts w:cs="Arial"/>
                <w:sz w:val="18"/>
                <w:szCs w:val="18"/>
              </w:rPr>
            </w:pPr>
            <w:r w:rsidRPr="00E150D6">
              <w:rPr>
                <w:rFonts w:cs="Arial"/>
                <w:sz w:val="18"/>
                <w:szCs w:val="18"/>
              </w:rPr>
              <w:t>Conduct fire safety audits.</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r w:rsidRPr="00E150D6">
              <w:rPr>
                <w:rFonts w:cs="Arial"/>
                <w:sz w:val="18"/>
                <w:szCs w:val="18"/>
              </w:rPr>
              <w:t>, Teachers</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22" w:history="1">
              <w:r w:rsidR="0039577A" w:rsidRPr="00E150D6">
                <w:rPr>
                  <w:rStyle w:val="Hyperlink"/>
                  <w:rFonts w:cs="Arial"/>
                  <w:sz w:val="18"/>
                  <w:szCs w:val="18"/>
                </w:rPr>
                <w:t>Fumes or chemical spill or contamination by hazardous materials</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Proximity to industrial areas or major transport routes.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Procedures for safe management of chemicals at workplaces not clearly implemented.</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Audit of chemicals at the workplace not sufficient for compliance with relevant legislation.</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Check your workplace regularly to identify any equipment, operations or procedures that have the potential to result in a spill.</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safety data she</w:t>
            </w:r>
            <w:r w:rsidR="007604A2" w:rsidRPr="00E150D6">
              <w:rPr>
                <w:rFonts w:cs="Arial"/>
                <w:sz w:val="18"/>
                <w:szCs w:val="18"/>
              </w:rPr>
              <w:t>ets (</w:t>
            </w:r>
            <w:r w:rsidRPr="00E150D6">
              <w:rPr>
                <w:rFonts w:cs="Arial"/>
                <w:sz w:val="18"/>
                <w:szCs w:val="18"/>
              </w:rPr>
              <w:t xml:space="preserve">SDS) for all hazardous substances used are at hand. </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Use Department’s </w:t>
            </w:r>
            <w:hyperlink r:id="rId23" w:history="1">
              <w:proofErr w:type="spellStart"/>
              <w:r w:rsidRPr="00E150D6">
                <w:rPr>
                  <w:rStyle w:val="Hyperlink"/>
                  <w:rFonts w:cs="Arial"/>
                  <w:color w:val="auto"/>
                  <w:sz w:val="18"/>
                  <w:szCs w:val="18"/>
                </w:rPr>
                <w:t>ChemWatch</w:t>
              </w:r>
              <w:proofErr w:type="spellEnd"/>
              <w:r w:rsidRPr="00E150D6">
                <w:rPr>
                  <w:rStyle w:val="Hyperlink"/>
                  <w:rFonts w:cs="Arial"/>
                  <w:color w:val="auto"/>
                  <w:sz w:val="18"/>
                  <w:szCs w:val="18"/>
                </w:rPr>
                <w:t xml:space="preserve"> System</w:t>
              </w:r>
            </w:hyperlink>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24" w:history="1">
              <w:r w:rsidR="0022183A" w:rsidRPr="00E150D6">
                <w:rPr>
                  <w:rStyle w:val="Hyperlink"/>
                  <w:rFonts w:cs="Arial"/>
                  <w:sz w:val="18"/>
                  <w:szCs w:val="18"/>
                </w:rPr>
                <w:t>Gas leak</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Insufficient maintenance of gas facilities.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Damage to gas pipes or gas outlet.</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Faulty portable LPG tanks.</w:t>
            </w:r>
          </w:p>
          <w:p w:rsidR="007604A2" w:rsidRPr="00E150D6" w:rsidRDefault="007604A2" w:rsidP="0022183A">
            <w:pPr>
              <w:numPr>
                <w:ilvl w:val="0"/>
                <w:numId w:val="46"/>
              </w:numPr>
              <w:spacing w:before="40" w:after="40"/>
              <w:rPr>
                <w:rFonts w:cs="Arial"/>
                <w:sz w:val="18"/>
                <w:szCs w:val="18"/>
              </w:rPr>
            </w:pPr>
            <w:r w:rsidRPr="00E150D6">
              <w:rPr>
                <w:rFonts w:cs="Arial"/>
                <w:sz w:val="18"/>
                <w:szCs w:val="18"/>
              </w:rPr>
              <w:t xml:space="preserve">Faulty ventilation in fume </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Ensure gas is used in a safe way in all workplaces (see </w:t>
            </w:r>
            <w:hyperlink r:id="rId25" w:history="1">
              <w:r w:rsidRPr="00E150D6">
                <w:rPr>
                  <w:rStyle w:val="Hyperlink"/>
                  <w:rFonts w:cs="Arial"/>
                  <w:color w:val="auto"/>
                  <w:sz w:val="18"/>
                  <w:szCs w:val="18"/>
                </w:rPr>
                <w:t>LPG safety</w:t>
              </w:r>
            </w:hyperlink>
            <w:r w:rsidRPr="00E150D6">
              <w:rPr>
                <w:rFonts w:cs="Arial"/>
                <w:sz w:val="18"/>
                <w:szCs w:val="18"/>
              </w:rPr>
              <w:t>).</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students understand the potential risks associated with gas and are trained to use gas in a safe way as part of their learning activities.</w:t>
            </w:r>
          </w:p>
          <w:p w:rsidR="0022183A" w:rsidRPr="00E150D6" w:rsidRDefault="0022183A" w:rsidP="007604A2">
            <w:pPr>
              <w:numPr>
                <w:ilvl w:val="0"/>
                <w:numId w:val="46"/>
              </w:numPr>
              <w:spacing w:before="40" w:after="40"/>
              <w:rPr>
                <w:rFonts w:cs="Arial"/>
                <w:sz w:val="18"/>
                <w:szCs w:val="18"/>
              </w:rPr>
            </w:pPr>
            <w:r w:rsidRPr="00E150D6">
              <w:rPr>
                <w:rFonts w:cs="Arial"/>
                <w:sz w:val="18"/>
                <w:szCs w:val="18"/>
              </w:rPr>
              <w:t>Ensure proper maintenance of gas facilities.</w:t>
            </w:r>
          </w:p>
          <w:p w:rsidR="007604A2" w:rsidRPr="00E150D6" w:rsidRDefault="007604A2" w:rsidP="007604A2">
            <w:pPr>
              <w:numPr>
                <w:ilvl w:val="0"/>
                <w:numId w:val="46"/>
              </w:numPr>
              <w:spacing w:before="40" w:after="40"/>
              <w:rPr>
                <w:rFonts w:cs="Arial"/>
                <w:sz w:val="18"/>
                <w:szCs w:val="18"/>
              </w:rPr>
            </w:pPr>
            <w:proofErr w:type="gramStart"/>
            <w:r w:rsidRPr="00E150D6">
              <w:rPr>
                <w:rFonts w:cs="Arial"/>
                <w:sz w:val="18"/>
                <w:szCs w:val="18"/>
              </w:rPr>
              <w:t>Check fume</w:t>
            </w:r>
            <w:proofErr w:type="gramEnd"/>
            <w:r w:rsidRPr="00E150D6">
              <w:rPr>
                <w:rFonts w:cs="Arial"/>
                <w:sz w:val="18"/>
                <w:szCs w:val="18"/>
              </w:rPr>
              <w:t xml:space="preserve"> cupboard outlets.</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22183A" w:rsidP="0022183A">
            <w:pPr>
              <w:rPr>
                <w:rFonts w:cs="Arial"/>
                <w:sz w:val="18"/>
                <w:szCs w:val="18"/>
              </w:rPr>
            </w:pPr>
          </w:p>
        </w:tc>
        <w:tc>
          <w:tcPr>
            <w:tcW w:w="2268" w:type="dxa"/>
            <w:shd w:val="clear" w:color="auto" w:fill="auto"/>
          </w:tcPr>
          <w:p w:rsidR="0022183A" w:rsidRPr="00E150D6" w:rsidRDefault="0022183A" w:rsidP="0022183A">
            <w:pPr>
              <w:rPr>
                <w:rFonts w:cs="Arial"/>
                <w:sz w:val="18"/>
                <w:szCs w:val="18"/>
              </w:rPr>
            </w:pPr>
            <w:r w:rsidRPr="00E150D6">
              <w:rPr>
                <w:rFonts w:cs="Arial"/>
                <w:sz w:val="18"/>
                <w:szCs w:val="18"/>
              </w:rPr>
              <w:t xml:space="preserve">Danger of fire and explosion </w:t>
            </w:r>
          </w:p>
        </w:tc>
        <w:tc>
          <w:tcPr>
            <w:tcW w:w="2410" w:type="dxa"/>
            <w:gridSpan w:val="2"/>
            <w:shd w:val="clear" w:color="auto" w:fill="auto"/>
          </w:tcPr>
          <w:p w:rsidR="0022183A" w:rsidRPr="00E150D6" w:rsidRDefault="0022183A" w:rsidP="0022183A">
            <w:pPr>
              <w:rPr>
                <w:rFonts w:cs="Arial"/>
                <w:sz w:val="18"/>
                <w:szCs w:val="18"/>
              </w:rPr>
            </w:pPr>
            <w:r w:rsidRPr="00E150D6">
              <w:rPr>
                <w:rFonts w:cs="Arial"/>
                <w:sz w:val="18"/>
                <w:szCs w:val="18"/>
              </w:rPr>
              <w:t>Isolate gas supply to room or building.</w:t>
            </w:r>
          </w:p>
          <w:p w:rsidR="0022183A" w:rsidRPr="00E150D6" w:rsidRDefault="0022183A" w:rsidP="0022183A">
            <w:pPr>
              <w:rPr>
                <w:rFonts w:cs="Arial"/>
                <w:sz w:val="18"/>
                <w:szCs w:val="18"/>
              </w:rPr>
            </w:pPr>
            <w:r w:rsidRPr="00E150D6">
              <w:rPr>
                <w:rFonts w:cs="Arial"/>
                <w:sz w:val="18"/>
                <w:szCs w:val="18"/>
              </w:rPr>
              <w:t>Open all windows to ventilate area.</w:t>
            </w:r>
          </w:p>
          <w:p w:rsidR="0022183A" w:rsidRPr="00E150D6" w:rsidRDefault="0022183A" w:rsidP="0022183A">
            <w:pPr>
              <w:rPr>
                <w:rFonts w:cs="Arial"/>
                <w:sz w:val="18"/>
                <w:szCs w:val="18"/>
              </w:rPr>
            </w:pPr>
            <w:r w:rsidRPr="00E150D6">
              <w:rPr>
                <w:rFonts w:cs="Arial"/>
                <w:sz w:val="18"/>
                <w:szCs w:val="18"/>
              </w:rPr>
              <w:t>Consider notifying emergency services.</w:t>
            </w:r>
          </w:p>
        </w:tc>
        <w:tc>
          <w:tcPr>
            <w:tcW w:w="1276" w:type="dxa"/>
            <w:shd w:val="clear" w:color="auto" w:fill="auto"/>
          </w:tcPr>
          <w:p w:rsidR="0022183A" w:rsidRPr="00E150D6" w:rsidRDefault="0022183A" w:rsidP="0022183A">
            <w:pPr>
              <w:rPr>
                <w:rFonts w:cs="Arial"/>
                <w:sz w:val="18"/>
                <w:szCs w:val="18"/>
              </w:rPr>
            </w:pPr>
            <w:r w:rsidRPr="00E150D6">
              <w:rPr>
                <w:rFonts w:cs="Arial"/>
                <w:sz w:val="18"/>
                <w:szCs w:val="18"/>
              </w:rPr>
              <w:t>Ongoing</w:t>
            </w: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62427D" w:rsidRDefault="0022183A" w:rsidP="0022183A">
            <w:pPr>
              <w:rPr>
                <w:rFonts w:cs="Arial"/>
                <w:sz w:val="18"/>
                <w:szCs w:val="18"/>
              </w:rPr>
            </w:pPr>
            <w:r w:rsidRPr="0062427D">
              <w:rPr>
                <w:rFonts w:cs="Arial"/>
                <w:sz w:val="18"/>
                <w:szCs w:val="18"/>
              </w:rPr>
              <w:t>Letter or parcel bombs or white powder letters</w:t>
            </w:r>
          </w:p>
        </w:tc>
        <w:tc>
          <w:tcPr>
            <w:tcW w:w="2268" w:type="dxa"/>
            <w:shd w:val="clear" w:color="auto" w:fill="auto"/>
          </w:tcPr>
          <w:p w:rsidR="0022183A" w:rsidRPr="0062427D" w:rsidRDefault="0022183A" w:rsidP="0022183A">
            <w:pPr>
              <w:numPr>
                <w:ilvl w:val="0"/>
                <w:numId w:val="46"/>
              </w:numPr>
              <w:spacing w:before="40" w:after="40"/>
              <w:rPr>
                <w:rFonts w:cs="Arial"/>
                <w:sz w:val="18"/>
                <w:szCs w:val="18"/>
              </w:rPr>
            </w:pPr>
            <w:r w:rsidRPr="0062427D">
              <w:rPr>
                <w:rFonts w:cs="Arial"/>
                <w:sz w:val="18"/>
                <w:szCs w:val="18"/>
              </w:rPr>
              <w:t>Person wishing to inflict injury upon individuals in a workplace using an anonymous delivery method.</w:t>
            </w:r>
          </w:p>
          <w:p w:rsidR="0022183A" w:rsidRPr="0062427D" w:rsidRDefault="0022183A" w:rsidP="0022183A">
            <w:pPr>
              <w:numPr>
                <w:ilvl w:val="0"/>
                <w:numId w:val="46"/>
              </w:numPr>
              <w:spacing w:before="40" w:after="40"/>
              <w:rPr>
                <w:rFonts w:cs="Arial"/>
                <w:sz w:val="18"/>
                <w:szCs w:val="18"/>
              </w:rPr>
            </w:pPr>
            <w:r w:rsidRPr="0062427D">
              <w:rPr>
                <w:rFonts w:cs="Arial"/>
                <w:sz w:val="18"/>
                <w:szCs w:val="18"/>
              </w:rPr>
              <w:t>Receipt of high volumes of mail.</w:t>
            </w:r>
          </w:p>
          <w:p w:rsidR="0022183A" w:rsidRPr="0062427D" w:rsidRDefault="0022183A" w:rsidP="0022183A">
            <w:pPr>
              <w:numPr>
                <w:ilvl w:val="0"/>
                <w:numId w:val="46"/>
              </w:numPr>
              <w:spacing w:before="40" w:after="40"/>
              <w:rPr>
                <w:rFonts w:cs="Arial"/>
                <w:sz w:val="18"/>
                <w:szCs w:val="18"/>
              </w:rPr>
            </w:pPr>
            <w:r w:rsidRPr="0062427D">
              <w:rPr>
                <w:rFonts w:cs="Arial"/>
                <w:sz w:val="18"/>
                <w:szCs w:val="18"/>
              </w:rPr>
              <w:t>Current security climate relating to terrorism.</w:t>
            </w:r>
          </w:p>
        </w:tc>
        <w:tc>
          <w:tcPr>
            <w:tcW w:w="2410" w:type="dxa"/>
            <w:gridSpan w:val="2"/>
            <w:shd w:val="clear" w:color="auto" w:fill="auto"/>
          </w:tcPr>
          <w:p w:rsidR="0022183A" w:rsidRPr="0062427D" w:rsidRDefault="0022183A" w:rsidP="0022183A">
            <w:pPr>
              <w:numPr>
                <w:ilvl w:val="0"/>
                <w:numId w:val="46"/>
              </w:numPr>
              <w:spacing w:before="40" w:after="40"/>
              <w:rPr>
                <w:rFonts w:cs="Arial"/>
                <w:sz w:val="18"/>
                <w:szCs w:val="18"/>
              </w:rPr>
            </w:pPr>
            <w:r w:rsidRPr="0062427D">
              <w:rPr>
                <w:rFonts w:cs="Arial"/>
                <w:sz w:val="18"/>
                <w:szCs w:val="18"/>
              </w:rPr>
              <w:t>Careful monitoring of incoming mail with thorough training and awareness of relevant staff.</w:t>
            </w:r>
          </w:p>
          <w:p w:rsidR="0022183A" w:rsidRPr="0062427D" w:rsidRDefault="0022183A" w:rsidP="0022183A">
            <w:pPr>
              <w:numPr>
                <w:ilvl w:val="0"/>
                <w:numId w:val="46"/>
              </w:numPr>
              <w:spacing w:before="40" w:after="40"/>
              <w:rPr>
                <w:rFonts w:cs="Arial"/>
                <w:sz w:val="18"/>
                <w:szCs w:val="18"/>
              </w:rPr>
            </w:pPr>
            <w:r w:rsidRPr="0062427D">
              <w:rPr>
                <w:rFonts w:cs="Arial"/>
                <w:sz w:val="18"/>
                <w:szCs w:val="18"/>
              </w:rPr>
              <w:t>Training of staff to recognise letter or parcel bombs.</w:t>
            </w:r>
          </w:p>
        </w:tc>
        <w:tc>
          <w:tcPr>
            <w:tcW w:w="1276" w:type="dxa"/>
            <w:shd w:val="clear" w:color="auto" w:fill="auto"/>
          </w:tcPr>
          <w:p w:rsidR="0022183A" w:rsidRPr="0062427D" w:rsidRDefault="0022183A" w:rsidP="0022183A">
            <w:pPr>
              <w:rPr>
                <w:rFonts w:cs="Arial"/>
                <w:sz w:val="18"/>
                <w:szCs w:val="18"/>
              </w:rPr>
            </w:pPr>
          </w:p>
        </w:tc>
        <w:tc>
          <w:tcPr>
            <w:tcW w:w="3118" w:type="dxa"/>
            <w:shd w:val="clear" w:color="auto" w:fill="auto"/>
          </w:tcPr>
          <w:p w:rsidR="0022183A" w:rsidRPr="0062427D" w:rsidRDefault="0022183A" w:rsidP="0022183A">
            <w:pPr>
              <w:rPr>
                <w:rFonts w:cs="Arial"/>
                <w:sz w:val="18"/>
                <w:szCs w:val="18"/>
              </w:rPr>
            </w:pPr>
            <w:r w:rsidRPr="0062427D">
              <w:rPr>
                <w:rFonts w:cs="Arial"/>
                <w:sz w:val="18"/>
                <w:szCs w:val="18"/>
              </w:rPr>
              <w:t xml:space="preserve">Principal or </w:t>
            </w:r>
            <w:r w:rsidR="00E150D6" w:rsidRPr="0062427D">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26" w:history="1">
              <w:r w:rsidR="0022183A" w:rsidRPr="00E150D6">
                <w:rPr>
                  <w:rStyle w:val="Hyperlink"/>
                  <w:rFonts w:cs="Arial"/>
                  <w:sz w:val="18"/>
                  <w:szCs w:val="18"/>
                </w:rPr>
                <w:t>Major incidents involving violence or threats</w:t>
              </w:r>
            </w:hyperlink>
          </w:p>
        </w:tc>
        <w:tc>
          <w:tcPr>
            <w:tcW w:w="2268" w:type="dxa"/>
            <w:shd w:val="clear" w:color="auto" w:fill="auto"/>
          </w:tcPr>
          <w:p w:rsidR="0022183A" w:rsidRPr="00E150D6" w:rsidRDefault="0022183A" w:rsidP="0022183A">
            <w:pPr>
              <w:spacing w:before="40" w:after="40"/>
              <w:rPr>
                <w:rFonts w:cs="Arial"/>
                <w:sz w:val="18"/>
                <w:szCs w:val="18"/>
              </w:rPr>
            </w:pPr>
            <w:r w:rsidRPr="00E150D6">
              <w:rPr>
                <w:rFonts w:cs="Arial"/>
                <w:sz w:val="18"/>
                <w:szCs w:val="18"/>
              </w:rPr>
              <w:t>The incidence of violence occurring at the workplace may be greater if you have not considered risk factors and developed prevention strategies, e.g. if:</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There is no way of knowing whether people apart from staff and students are authorised to be on-site </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Clear standards for students’ behaviour and communication are not in place.</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Check security strategies e.g. access to premises and signs.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Crime prevention workshops.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Monitoring of incidents.</w:t>
            </w:r>
          </w:p>
          <w:p w:rsidR="0022183A" w:rsidRPr="00E150D6" w:rsidRDefault="0022183A" w:rsidP="007604A2">
            <w:pPr>
              <w:numPr>
                <w:ilvl w:val="0"/>
                <w:numId w:val="46"/>
              </w:numPr>
              <w:spacing w:before="40" w:after="40"/>
              <w:rPr>
                <w:rFonts w:cs="Arial"/>
                <w:sz w:val="18"/>
                <w:szCs w:val="18"/>
              </w:rPr>
            </w:pPr>
            <w:r w:rsidRPr="00E150D6">
              <w:rPr>
                <w:rFonts w:cs="Arial"/>
                <w:sz w:val="18"/>
                <w:szCs w:val="18"/>
              </w:rPr>
              <w:t>Development, practice and review of lockdown procedures.</w:t>
            </w:r>
          </w:p>
        </w:tc>
        <w:tc>
          <w:tcPr>
            <w:tcW w:w="1276" w:type="dxa"/>
            <w:shd w:val="clear" w:color="auto" w:fill="auto"/>
          </w:tcPr>
          <w:p w:rsidR="0022183A" w:rsidRPr="00E150D6" w:rsidRDefault="004E5AEB" w:rsidP="0022183A">
            <w:pPr>
              <w:rPr>
                <w:rFonts w:cs="Arial"/>
                <w:sz w:val="18"/>
                <w:szCs w:val="18"/>
              </w:rPr>
            </w:pPr>
            <w:r w:rsidRPr="00E150D6">
              <w:rPr>
                <w:rFonts w:cs="Arial"/>
                <w:sz w:val="18"/>
                <w:szCs w:val="18"/>
              </w:rPr>
              <w:t>Ongoing</w:t>
            </w: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r w:rsidRPr="00E150D6">
              <w:rPr>
                <w:rFonts w:cs="Arial"/>
                <w:sz w:val="18"/>
                <w:szCs w:val="18"/>
              </w:rPr>
              <w:t>, WHS Committee</w:t>
            </w:r>
          </w:p>
        </w:tc>
      </w:tr>
      <w:tr w:rsidR="0022183A" w:rsidRPr="00E150D6" w:rsidTr="0082161D">
        <w:trPr>
          <w:trHeight w:val="362"/>
        </w:trPr>
        <w:tc>
          <w:tcPr>
            <w:tcW w:w="1843" w:type="dxa"/>
            <w:shd w:val="clear" w:color="auto" w:fill="auto"/>
          </w:tcPr>
          <w:p w:rsidR="0022183A" w:rsidRPr="00E150D6" w:rsidRDefault="0022183A" w:rsidP="0022183A">
            <w:pPr>
              <w:rPr>
                <w:rFonts w:cs="Arial"/>
                <w:sz w:val="18"/>
                <w:szCs w:val="18"/>
              </w:rPr>
            </w:pPr>
          </w:p>
          <w:p w:rsidR="0022183A" w:rsidRPr="00E150D6" w:rsidRDefault="0022183A" w:rsidP="0022183A">
            <w:pPr>
              <w:rPr>
                <w:rFonts w:cs="Arial"/>
                <w:sz w:val="18"/>
                <w:szCs w:val="18"/>
              </w:rPr>
            </w:pPr>
          </w:p>
          <w:p w:rsidR="0022183A" w:rsidRPr="00E150D6" w:rsidRDefault="0022183A" w:rsidP="0022183A">
            <w:pPr>
              <w:rPr>
                <w:rFonts w:cs="Arial"/>
                <w:b/>
                <w:sz w:val="18"/>
                <w:szCs w:val="18"/>
              </w:rPr>
            </w:pPr>
          </w:p>
        </w:tc>
        <w:tc>
          <w:tcPr>
            <w:tcW w:w="2268" w:type="dxa"/>
            <w:shd w:val="clear" w:color="auto" w:fill="auto"/>
          </w:tcPr>
          <w:p w:rsidR="0022183A" w:rsidRPr="00E150D6" w:rsidRDefault="0022183A" w:rsidP="0022183A">
            <w:pPr>
              <w:rPr>
                <w:rFonts w:cs="Arial"/>
                <w:sz w:val="18"/>
                <w:szCs w:val="18"/>
              </w:rPr>
            </w:pPr>
            <w:r w:rsidRPr="00E150D6">
              <w:rPr>
                <w:rFonts w:cs="Arial"/>
                <w:sz w:val="18"/>
                <w:szCs w:val="18"/>
              </w:rPr>
              <w:t xml:space="preserve">Violence - Hold up </w:t>
            </w:r>
          </w:p>
        </w:tc>
        <w:tc>
          <w:tcPr>
            <w:tcW w:w="2410" w:type="dxa"/>
            <w:gridSpan w:val="2"/>
            <w:shd w:val="clear" w:color="auto" w:fill="auto"/>
          </w:tcPr>
          <w:p w:rsidR="0022183A" w:rsidRPr="00E150D6" w:rsidRDefault="007604A2" w:rsidP="0022183A">
            <w:pPr>
              <w:rPr>
                <w:rFonts w:cs="Arial"/>
                <w:sz w:val="18"/>
                <w:szCs w:val="18"/>
              </w:rPr>
            </w:pPr>
            <w:r w:rsidRPr="00E150D6">
              <w:rPr>
                <w:rFonts w:cs="Arial"/>
                <w:sz w:val="18"/>
                <w:szCs w:val="18"/>
              </w:rPr>
              <w:t xml:space="preserve">Minimal cash-handling </w:t>
            </w:r>
            <w:r w:rsidR="0022183A" w:rsidRPr="00E150D6">
              <w:rPr>
                <w:rFonts w:cs="Arial"/>
                <w:sz w:val="18"/>
                <w:szCs w:val="18"/>
              </w:rPr>
              <w:t>policy implemented.</w:t>
            </w:r>
          </w:p>
          <w:p w:rsidR="0022183A" w:rsidRPr="00E150D6" w:rsidRDefault="0022183A" w:rsidP="0022183A">
            <w:pPr>
              <w:rPr>
                <w:rFonts w:cs="Arial"/>
                <w:sz w:val="18"/>
                <w:szCs w:val="18"/>
              </w:rPr>
            </w:pPr>
            <w:r w:rsidRPr="00E150D6">
              <w:rPr>
                <w:rFonts w:cs="Arial"/>
                <w:sz w:val="18"/>
                <w:szCs w:val="18"/>
              </w:rPr>
              <w:t>Secure/private area for internal petty cash handling.</w:t>
            </w:r>
          </w:p>
          <w:p w:rsidR="0022183A" w:rsidRPr="00E150D6" w:rsidRDefault="0022183A" w:rsidP="0022183A">
            <w:pPr>
              <w:rPr>
                <w:rFonts w:cs="Arial"/>
                <w:sz w:val="18"/>
                <w:szCs w:val="18"/>
              </w:rPr>
            </w:pPr>
            <w:r w:rsidRPr="00E150D6">
              <w:rPr>
                <w:rFonts w:cs="Arial"/>
                <w:sz w:val="18"/>
                <w:szCs w:val="18"/>
              </w:rPr>
              <w:t>Install and test alarm system.</w:t>
            </w:r>
          </w:p>
          <w:p w:rsidR="0022183A" w:rsidRPr="00E150D6" w:rsidRDefault="0022183A" w:rsidP="0022183A">
            <w:pPr>
              <w:rPr>
                <w:rFonts w:cs="Arial"/>
                <w:sz w:val="18"/>
                <w:szCs w:val="18"/>
              </w:rPr>
            </w:pPr>
            <w:r w:rsidRPr="00E150D6">
              <w:rPr>
                <w:rFonts w:cs="Arial"/>
                <w:sz w:val="18"/>
                <w:szCs w:val="18"/>
              </w:rPr>
              <w:t>Pass system for visitors.</w:t>
            </w:r>
          </w:p>
          <w:p w:rsidR="0022183A" w:rsidRPr="00E150D6" w:rsidRDefault="0022183A" w:rsidP="0022183A">
            <w:pPr>
              <w:rPr>
                <w:rFonts w:cs="Arial"/>
                <w:sz w:val="18"/>
                <w:szCs w:val="18"/>
              </w:rPr>
            </w:pPr>
            <w:r w:rsidRPr="00E150D6">
              <w:rPr>
                <w:rFonts w:cs="Arial"/>
                <w:sz w:val="18"/>
                <w:szCs w:val="18"/>
              </w:rPr>
              <w:t>Teacher and student awareness.</w:t>
            </w:r>
          </w:p>
        </w:tc>
        <w:tc>
          <w:tcPr>
            <w:tcW w:w="1276" w:type="dxa"/>
            <w:shd w:val="clear" w:color="auto" w:fill="auto"/>
          </w:tcPr>
          <w:p w:rsidR="0022183A" w:rsidRPr="00E150D6" w:rsidRDefault="0022183A" w:rsidP="0022183A">
            <w:pPr>
              <w:rPr>
                <w:rFonts w:cs="Arial"/>
                <w:sz w:val="18"/>
                <w:szCs w:val="18"/>
              </w:rPr>
            </w:pPr>
            <w:r w:rsidRPr="00E150D6">
              <w:rPr>
                <w:rFonts w:cs="Arial"/>
                <w:sz w:val="18"/>
                <w:szCs w:val="18"/>
              </w:rPr>
              <w:t xml:space="preserve">Ongoing </w:t>
            </w: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27" w:history="1">
              <w:r w:rsidR="0022183A" w:rsidRPr="00E150D6">
                <w:rPr>
                  <w:rStyle w:val="Hyperlink"/>
                  <w:rFonts w:cs="Arial"/>
                  <w:sz w:val="18"/>
                  <w:szCs w:val="18"/>
                </w:rPr>
                <w:t>Outbreak of Infectious Disease</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Lack of awareness of </w:t>
            </w:r>
            <w:hyperlink r:id="rId28" w:history="1">
              <w:r w:rsidRPr="00E150D6">
                <w:rPr>
                  <w:rStyle w:val="Hyperlink"/>
                  <w:rFonts w:cs="Arial"/>
                  <w:color w:val="auto"/>
                  <w:sz w:val="18"/>
                  <w:szCs w:val="18"/>
                </w:rPr>
                <w:t>standard precautions for infection control</w:t>
              </w:r>
            </w:hyperlink>
            <w:r w:rsidRPr="00E150D6">
              <w:rPr>
                <w:rFonts w:cs="Arial"/>
                <w:sz w:val="18"/>
                <w:szCs w:val="18"/>
              </w:rPr>
              <w:t xml:space="preserve"> at the workplace.</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Shared facilities increase risk of infectious diseases e.g. schools and TAFE colleges and schools.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Difficulty of reliably identifying all persons carrying infectious diseases.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Food preparation with insufficient controls.</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Consistently apply </w:t>
            </w:r>
            <w:hyperlink r:id="rId29" w:history="1">
              <w:r w:rsidR="007604A2" w:rsidRPr="00E150D6">
                <w:rPr>
                  <w:rStyle w:val="Hyperlink"/>
                  <w:rFonts w:cs="Arial"/>
                  <w:color w:val="auto"/>
                  <w:sz w:val="18"/>
                  <w:szCs w:val="18"/>
                </w:rPr>
                <w:t xml:space="preserve"> </w:t>
              </w:r>
              <w:hyperlink r:id="rId30" w:history="1">
                <w:r w:rsidR="007604A2" w:rsidRPr="00E150D6">
                  <w:rPr>
                    <w:rStyle w:val="Hyperlink"/>
                    <w:rFonts w:cs="Arial"/>
                    <w:color w:val="auto"/>
                    <w:sz w:val="18"/>
                    <w:szCs w:val="18"/>
                  </w:rPr>
                  <w:t>standard precautions for infection control</w:t>
                </w:r>
              </w:hyperlink>
              <w:r w:rsidRPr="00E150D6">
                <w:rPr>
                  <w:rStyle w:val="Hyperlink"/>
                  <w:rFonts w:cs="Arial"/>
                  <w:color w:val="auto"/>
                  <w:sz w:val="18"/>
                  <w:szCs w:val="18"/>
                </w:rPr>
                <w:t>l</w:t>
              </w:r>
            </w:hyperlink>
            <w:r w:rsidRPr="00E150D6">
              <w:rPr>
                <w:rFonts w:cs="Arial"/>
                <w:sz w:val="18"/>
                <w:szCs w:val="18"/>
              </w:rPr>
              <w:t xml:space="preserve">, incorporating them into daily practice and use specific controls for particular situations. </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Ensure all appropriate staff understand and apply the Department’s </w:t>
            </w:r>
            <w:r w:rsidR="007604A2" w:rsidRPr="00E150D6">
              <w:rPr>
                <w:sz w:val="18"/>
                <w:szCs w:val="18"/>
              </w:rPr>
              <w:t xml:space="preserve">WHS </w:t>
            </w:r>
            <w:r w:rsidRPr="00E150D6">
              <w:rPr>
                <w:rFonts w:cs="Arial"/>
                <w:sz w:val="18"/>
                <w:szCs w:val="18"/>
              </w:rPr>
              <w:t>procedures.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Consultation with relevant persons and organisations e.g. local Public Health Units, cleaners, etc.</w:t>
            </w:r>
          </w:p>
        </w:tc>
        <w:tc>
          <w:tcPr>
            <w:tcW w:w="1276" w:type="dxa"/>
            <w:shd w:val="clear" w:color="auto" w:fill="auto"/>
          </w:tcPr>
          <w:p w:rsidR="0022183A" w:rsidRPr="00E150D6" w:rsidRDefault="004E5AEB" w:rsidP="004E5AEB">
            <w:pPr>
              <w:ind w:right="-203"/>
              <w:rPr>
                <w:rFonts w:cs="Arial"/>
                <w:sz w:val="18"/>
                <w:szCs w:val="18"/>
              </w:rPr>
            </w:pPr>
            <w:r w:rsidRPr="00E150D6">
              <w:rPr>
                <w:rFonts w:cs="Arial"/>
                <w:sz w:val="18"/>
                <w:szCs w:val="18"/>
              </w:rPr>
              <w:t>Ongoing</w:t>
            </w:r>
          </w:p>
        </w:tc>
        <w:tc>
          <w:tcPr>
            <w:tcW w:w="3118" w:type="dxa"/>
            <w:shd w:val="clear" w:color="auto" w:fill="auto"/>
          </w:tcPr>
          <w:p w:rsidR="0022183A" w:rsidRPr="00E150D6" w:rsidRDefault="0022183A" w:rsidP="004E5AEB">
            <w:pPr>
              <w:ind w:right="-203"/>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31" w:history="1">
              <w:r w:rsidR="0022183A" w:rsidRPr="00E150D6">
                <w:rPr>
                  <w:rStyle w:val="Hyperlink"/>
                  <w:rFonts w:cs="Arial"/>
                  <w:sz w:val="18"/>
                  <w:szCs w:val="18"/>
                </w:rPr>
                <w:t>Pedestrian and/or vehicle accidents</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Proximity to major roads.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Insufficient pedestrian safety awareness training for students or staff.</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Insufficient traffic controls in place.</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Traffic controls (pedestrian crossings, traffic controllers, bollards, </w:t>
            </w:r>
            <w:proofErr w:type="spellStart"/>
            <w:r w:rsidRPr="00E150D6">
              <w:rPr>
                <w:rFonts w:cs="Arial"/>
                <w:sz w:val="18"/>
                <w:szCs w:val="18"/>
              </w:rPr>
              <w:t>etc</w:t>
            </w:r>
            <w:proofErr w:type="spellEnd"/>
            <w:r w:rsidRPr="00E150D6">
              <w:rPr>
                <w:rFonts w:cs="Arial"/>
                <w:sz w:val="18"/>
                <w:szCs w:val="18"/>
              </w:rPr>
              <w:t>).</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Liaison with local council and Roads and Traffic Authority.</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Issue rules in writing to parents regarding safe drop off and pick up of </w:t>
            </w:r>
            <w:r w:rsidRPr="00E150D6">
              <w:rPr>
                <w:rFonts w:cs="Arial"/>
                <w:sz w:val="18"/>
                <w:szCs w:val="18"/>
              </w:rPr>
              <w:lastRenderedPageBreak/>
              <w:t>students e.g. no double parking, no vehicles inside the school, no allowing children to get out of vehicles on the roadside, not reversing etc.</w:t>
            </w:r>
          </w:p>
        </w:tc>
        <w:tc>
          <w:tcPr>
            <w:tcW w:w="1276" w:type="dxa"/>
            <w:shd w:val="clear" w:color="auto" w:fill="auto"/>
          </w:tcPr>
          <w:p w:rsidR="0022183A" w:rsidRPr="00E150D6" w:rsidRDefault="004E5AEB" w:rsidP="0022183A">
            <w:pPr>
              <w:rPr>
                <w:rFonts w:cs="Arial"/>
                <w:sz w:val="18"/>
                <w:szCs w:val="18"/>
              </w:rPr>
            </w:pPr>
            <w:r w:rsidRPr="00E150D6">
              <w:rPr>
                <w:rFonts w:cs="Arial"/>
                <w:sz w:val="18"/>
                <w:szCs w:val="18"/>
              </w:rPr>
              <w:lastRenderedPageBreak/>
              <w:t>Ongoing</w:t>
            </w: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32" w:history="1">
              <w:r w:rsidR="0022183A" w:rsidRPr="00E150D6">
                <w:rPr>
                  <w:rStyle w:val="Hyperlink"/>
                  <w:rFonts w:cs="Arial"/>
                  <w:sz w:val="18"/>
                  <w:szCs w:val="18"/>
                </w:rPr>
                <w:t>Staff or students lost during off-school activities</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Department’s </w:t>
            </w:r>
            <w:hyperlink r:id="rId33" w:history="1">
              <w:r w:rsidRPr="00E150D6">
                <w:rPr>
                  <w:rStyle w:val="Hyperlink"/>
                  <w:rFonts w:cs="Arial"/>
                  <w:color w:val="auto"/>
                  <w:sz w:val="18"/>
                  <w:szCs w:val="18"/>
                </w:rPr>
                <w:t>Excursions Policy</w:t>
              </w:r>
            </w:hyperlink>
            <w:r w:rsidRPr="00E150D6">
              <w:rPr>
                <w:rFonts w:cs="Arial"/>
                <w:sz w:val="18"/>
                <w:szCs w:val="18"/>
              </w:rPr>
              <w:t xml:space="preserve"> not followed. </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Risk assessments not conducted.</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Untested assumptions about the safety or the safety requirements of staff and students.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Unanticipated events whilst on excursions.</w:t>
            </w:r>
          </w:p>
          <w:p w:rsidR="0022183A" w:rsidRPr="00E150D6" w:rsidRDefault="0022183A" w:rsidP="0022183A">
            <w:pPr>
              <w:spacing w:before="40" w:after="40"/>
              <w:rPr>
                <w:rFonts w:cs="Arial"/>
                <w:sz w:val="18"/>
                <w:szCs w:val="18"/>
              </w:rPr>
            </w:pP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 xml:space="preserve">Undertake full planning and risk assessment for excursion in accordance with the Department’s </w:t>
            </w:r>
            <w:hyperlink r:id="rId34" w:history="1">
              <w:r w:rsidRPr="00E150D6">
                <w:rPr>
                  <w:rStyle w:val="Hyperlink"/>
                  <w:rFonts w:cs="Arial"/>
                  <w:color w:val="auto"/>
                  <w:sz w:val="18"/>
                  <w:szCs w:val="18"/>
                </w:rPr>
                <w:t>Excursions Policy</w:t>
              </w:r>
            </w:hyperlink>
            <w:r w:rsidRPr="00E150D6">
              <w:rPr>
                <w:rFonts w:cs="Arial"/>
                <w:sz w:val="18"/>
                <w:szCs w:val="18"/>
              </w:rPr>
              <w:t>.</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risk assessment is implemented and communicated.</w:t>
            </w:r>
          </w:p>
          <w:p w:rsidR="0022183A" w:rsidRPr="00E150D6" w:rsidRDefault="0022183A" w:rsidP="0022183A">
            <w:pPr>
              <w:spacing w:before="40" w:after="40"/>
              <w:rPr>
                <w:rFonts w:cs="Arial"/>
                <w:sz w:val="18"/>
                <w:szCs w:val="18"/>
              </w:rPr>
            </w:pPr>
          </w:p>
        </w:tc>
        <w:tc>
          <w:tcPr>
            <w:tcW w:w="1276" w:type="dxa"/>
            <w:shd w:val="clear" w:color="auto" w:fill="auto"/>
          </w:tcPr>
          <w:p w:rsidR="0022183A" w:rsidRPr="00E150D6" w:rsidRDefault="004E5AEB" w:rsidP="0022183A">
            <w:pPr>
              <w:rPr>
                <w:rFonts w:cs="Arial"/>
                <w:sz w:val="18"/>
                <w:szCs w:val="18"/>
              </w:rPr>
            </w:pPr>
            <w:r w:rsidRPr="00E150D6">
              <w:rPr>
                <w:rFonts w:cs="Arial"/>
                <w:sz w:val="18"/>
                <w:szCs w:val="18"/>
              </w:rPr>
              <w:t>Prior to each excursion</w:t>
            </w: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Teacher in Charge, Principal or </w:t>
            </w:r>
            <w:r w:rsidR="00E150D6">
              <w:rPr>
                <w:rFonts w:cs="Arial"/>
                <w:sz w:val="18"/>
                <w:szCs w:val="18"/>
              </w:rPr>
              <w:t>Assistant Principal</w:t>
            </w:r>
            <w:r w:rsidRPr="00E150D6">
              <w:rPr>
                <w:rFonts w:cs="Arial"/>
                <w:sz w:val="18"/>
                <w:szCs w:val="18"/>
              </w:rPr>
              <w:t>, Counsellor/s</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35" w:history="1">
              <w:r w:rsidR="0022183A" w:rsidRPr="00E150D6">
                <w:rPr>
                  <w:rStyle w:val="Hyperlink"/>
                  <w:rFonts w:cs="Arial"/>
                  <w:sz w:val="18"/>
                  <w:szCs w:val="18"/>
                </w:rPr>
                <w:t>Storms and/or strong wind</w:t>
              </w:r>
            </w:hyperlink>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Danger from high winds where trees located on or around the workplace are not regularly checked and trimmed.</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Electrocution from fallen wires.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Roofs in need of repair.</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Excursion activities undertaken without risk assessment.</w:t>
            </w:r>
          </w:p>
        </w:tc>
        <w:tc>
          <w:tcPr>
            <w:tcW w:w="2410" w:type="dxa"/>
            <w:gridSpan w:val="2"/>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gutters and downpipes are cleaned regularly.</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overhanging branches are trimmed.</w:t>
            </w:r>
            <w:r w:rsidR="004E5AEB" w:rsidRPr="00E150D6">
              <w:rPr>
                <w:rFonts w:cs="Arial"/>
                <w:sz w:val="18"/>
                <w:szCs w:val="18"/>
              </w:rPr>
              <w:t xml:space="preserve"> </w:t>
            </w:r>
          </w:p>
          <w:p w:rsidR="004E5AEB" w:rsidRPr="00E150D6" w:rsidRDefault="004E5AEB" w:rsidP="0022183A">
            <w:pPr>
              <w:numPr>
                <w:ilvl w:val="0"/>
                <w:numId w:val="46"/>
              </w:numPr>
              <w:spacing w:before="40" w:after="40"/>
              <w:rPr>
                <w:rFonts w:cs="Arial"/>
                <w:sz w:val="18"/>
                <w:szCs w:val="18"/>
              </w:rPr>
            </w:pPr>
            <w:proofErr w:type="spellStart"/>
            <w:r w:rsidRPr="00E150D6">
              <w:rPr>
                <w:rFonts w:cs="Arial"/>
                <w:sz w:val="18"/>
                <w:szCs w:val="18"/>
              </w:rPr>
              <w:t>Arborist</w:t>
            </w:r>
            <w:proofErr w:type="spellEnd"/>
            <w:r w:rsidRPr="00E150D6">
              <w:rPr>
                <w:rFonts w:cs="Arial"/>
                <w:sz w:val="18"/>
                <w:szCs w:val="18"/>
              </w:rPr>
              <w:t xml:space="preserve"> to assess trees as required.</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Ensure roofs are in good repair.</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Prepare an emergency kit.</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Prepare a storm plan covering actions needing to be undertaken</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r w:rsidRPr="00E150D6">
              <w:rPr>
                <w:rFonts w:cs="Arial"/>
                <w:sz w:val="18"/>
                <w:szCs w:val="18"/>
              </w:rPr>
              <w:t>, General Assistant</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36" w:history="1">
              <w:r w:rsidR="0022183A" w:rsidRPr="00E150D6">
                <w:rPr>
                  <w:rStyle w:val="Hyperlink"/>
                  <w:rFonts w:cs="Arial"/>
                  <w:sz w:val="18"/>
                  <w:szCs w:val="18"/>
                </w:rPr>
                <w:t>Suicide</w:t>
              </w:r>
            </w:hyperlink>
          </w:p>
          <w:p w:rsidR="004E5AEB" w:rsidRPr="00E150D6" w:rsidRDefault="004E5AEB" w:rsidP="0022183A">
            <w:pPr>
              <w:rPr>
                <w:rFonts w:cs="Arial"/>
                <w:sz w:val="18"/>
                <w:szCs w:val="18"/>
              </w:rPr>
            </w:pPr>
          </w:p>
        </w:tc>
        <w:tc>
          <w:tcPr>
            <w:tcW w:w="2268" w:type="dxa"/>
            <w:shd w:val="clear" w:color="auto" w:fill="auto"/>
          </w:tcPr>
          <w:p w:rsidR="0022183A" w:rsidRPr="00E150D6" w:rsidRDefault="0022183A" w:rsidP="0022183A">
            <w:pPr>
              <w:numPr>
                <w:ilvl w:val="0"/>
                <w:numId w:val="46"/>
              </w:numPr>
              <w:spacing w:before="40" w:after="40"/>
              <w:rPr>
                <w:rFonts w:cs="Arial"/>
                <w:sz w:val="18"/>
                <w:szCs w:val="18"/>
              </w:rPr>
            </w:pPr>
            <w:r w:rsidRPr="00E150D6">
              <w:rPr>
                <w:rFonts w:cs="Arial"/>
                <w:sz w:val="18"/>
                <w:szCs w:val="18"/>
              </w:rPr>
              <w:t>Attempted suicide may increase in the workplace community following a suicide. Increased monitoring of students is essential.</w:t>
            </w:r>
          </w:p>
        </w:tc>
        <w:tc>
          <w:tcPr>
            <w:tcW w:w="2410" w:type="dxa"/>
            <w:gridSpan w:val="2"/>
            <w:shd w:val="clear" w:color="auto" w:fill="auto"/>
          </w:tcPr>
          <w:p w:rsidR="004E5AEB" w:rsidRPr="00E150D6" w:rsidRDefault="00775B00" w:rsidP="0022183A">
            <w:pPr>
              <w:numPr>
                <w:ilvl w:val="0"/>
                <w:numId w:val="46"/>
              </w:numPr>
              <w:spacing w:before="40" w:after="40"/>
              <w:rPr>
                <w:rFonts w:cs="Arial"/>
                <w:sz w:val="18"/>
                <w:szCs w:val="18"/>
              </w:rPr>
            </w:pPr>
            <w:hyperlink r:id="rId37" w:history="1">
              <w:r w:rsidR="004E5AEB" w:rsidRPr="00E150D6">
                <w:rPr>
                  <w:rStyle w:val="Hyperlink"/>
                  <w:rFonts w:cs="Arial"/>
                  <w:sz w:val="18"/>
                  <w:szCs w:val="18"/>
                </w:rPr>
                <w:t>Employee Assistance Program</w:t>
              </w:r>
            </w:hyperlink>
          </w:p>
          <w:p w:rsidR="0022183A" w:rsidRPr="00E150D6" w:rsidRDefault="0022183A" w:rsidP="0022183A">
            <w:pPr>
              <w:numPr>
                <w:ilvl w:val="0"/>
                <w:numId w:val="46"/>
              </w:numPr>
              <w:spacing w:before="40" w:after="40"/>
              <w:rPr>
                <w:rFonts w:cs="Arial"/>
                <w:sz w:val="18"/>
                <w:szCs w:val="18"/>
              </w:rPr>
            </w:pPr>
            <w:r w:rsidRPr="00E150D6">
              <w:rPr>
                <w:rFonts w:cs="Arial"/>
                <w:sz w:val="18"/>
                <w:szCs w:val="18"/>
              </w:rPr>
              <w:t>Student counsellors.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Prevention of bullying programs.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Drug and alcohol awareness and education program.</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Student education on exam coping mechanisms.</w:t>
            </w:r>
          </w:p>
          <w:p w:rsidR="0022183A" w:rsidRPr="00E150D6" w:rsidRDefault="0022183A" w:rsidP="0022183A">
            <w:pPr>
              <w:numPr>
                <w:ilvl w:val="0"/>
                <w:numId w:val="46"/>
              </w:numPr>
              <w:spacing w:before="40" w:after="40"/>
              <w:rPr>
                <w:rFonts w:cs="Arial"/>
                <w:sz w:val="18"/>
                <w:szCs w:val="18"/>
              </w:rPr>
            </w:pPr>
            <w:r w:rsidRPr="00E150D6">
              <w:rPr>
                <w:rFonts w:cs="Arial"/>
                <w:sz w:val="18"/>
                <w:szCs w:val="18"/>
              </w:rPr>
              <w:t>Suicide awareness programs.</w:t>
            </w:r>
          </w:p>
        </w:tc>
        <w:tc>
          <w:tcPr>
            <w:tcW w:w="1276" w:type="dxa"/>
            <w:shd w:val="clear" w:color="auto" w:fill="auto"/>
          </w:tcPr>
          <w:p w:rsidR="0022183A" w:rsidRPr="00E150D6" w:rsidRDefault="0022183A" w:rsidP="0022183A">
            <w:pPr>
              <w:rPr>
                <w:rFonts w:cs="Arial"/>
                <w:sz w:val="18"/>
                <w:szCs w:val="18"/>
              </w:rPr>
            </w:pP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 xml:space="preserve">Principal or </w:t>
            </w:r>
            <w:r w:rsidR="00E150D6">
              <w:rPr>
                <w:rFonts w:cs="Arial"/>
                <w:sz w:val="18"/>
                <w:szCs w:val="18"/>
              </w:rPr>
              <w:t>Assistant Principal</w:t>
            </w:r>
            <w:r w:rsidRPr="00E150D6">
              <w:rPr>
                <w:rFonts w:cs="Arial"/>
                <w:sz w:val="18"/>
                <w:szCs w:val="18"/>
              </w:rPr>
              <w:t>, Counsellor/s</w:t>
            </w:r>
          </w:p>
        </w:tc>
      </w:tr>
      <w:tr w:rsidR="0022183A" w:rsidRPr="00E150D6" w:rsidTr="0082161D">
        <w:trPr>
          <w:trHeight w:val="362"/>
        </w:trPr>
        <w:tc>
          <w:tcPr>
            <w:tcW w:w="1843" w:type="dxa"/>
            <w:shd w:val="clear" w:color="auto" w:fill="auto"/>
          </w:tcPr>
          <w:p w:rsidR="0022183A" w:rsidRPr="00E150D6" w:rsidRDefault="00775B00" w:rsidP="0022183A">
            <w:pPr>
              <w:rPr>
                <w:rFonts w:cs="Arial"/>
                <w:sz w:val="18"/>
                <w:szCs w:val="18"/>
              </w:rPr>
            </w:pPr>
            <w:hyperlink r:id="rId38" w:history="1">
              <w:r w:rsidR="002A14BF" w:rsidRPr="00E150D6">
                <w:rPr>
                  <w:rStyle w:val="Hyperlink"/>
                  <w:rFonts w:cs="Arial"/>
                  <w:sz w:val="18"/>
                  <w:szCs w:val="18"/>
                </w:rPr>
                <w:t>Heat Related Illness</w:t>
              </w:r>
            </w:hyperlink>
          </w:p>
        </w:tc>
        <w:tc>
          <w:tcPr>
            <w:tcW w:w="2268" w:type="dxa"/>
            <w:shd w:val="clear" w:color="auto" w:fill="auto"/>
          </w:tcPr>
          <w:p w:rsidR="0022183A" w:rsidRPr="00E150D6" w:rsidRDefault="0022183A" w:rsidP="0022183A">
            <w:pPr>
              <w:pStyle w:val="ListParagraph"/>
              <w:numPr>
                <w:ilvl w:val="0"/>
                <w:numId w:val="47"/>
              </w:numPr>
              <w:rPr>
                <w:rFonts w:cs="Arial"/>
                <w:sz w:val="18"/>
                <w:szCs w:val="18"/>
              </w:rPr>
            </w:pPr>
            <w:r w:rsidRPr="00E150D6">
              <w:rPr>
                <w:rFonts w:cs="Arial"/>
                <w:sz w:val="18"/>
                <w:szCs w:val="18"/>
              </w:rPr>
              <w:t>The risks of skin cancer and heat-related stress and illness can be minimised by using a combination of practical solutions.</w:t>
            </w:r>
          </w:p>
          <w:p w:rsidR="0022183A" w:rsidRPr="00E150D6" w:rsidRDefault="0022183A" w:rsidP="0022183A">
            <w:pPr>
              <w:pStyle w:val="ListParagraph"/>
              <w:numPr>
                <w:ilvl w:val="0"/>
                <w:numId w:val="47"/>
              </w:numPr>
              <w:rPr>
                <w:rFonts w:cs="Arial"/>
                <w:sz w:val="18"/>
                <w:szCs w:val="18"/>
              </w:rPr>
            </w:pPr>
            <w:r w:rsidRPr="00E150D6">
              <w:rPr>
                <w:rFonts w:cs="Arial"/>
                <w:sz w:val="18"/>
                <w:szCs w:val="18"/>
              </w:rPr>
              <w:t>Symptoms of heat stress may include: heat rashes (</w:t>
            </w:r>
            <w:proofErr w:type="spellStart"/>
            <w:r w:rsidRPr="00E150D6">
              <w:rPr>
                <w:rFonts w:cs="Arial"/>
                <w:sz w:val="18"/>
                <w:szCs w:val="18"/>
              </w:rPr>
              <w:t>eg</w:t>
            </w:r>
            <w:proofErr w:type="spellEnd"/>
            <w:r w:rsidRPr="00E150D6">
              <w:rPr>
                <w:rFonts w:cs="Arial"/>
                <w:sz w:val="18"/>
                <w:szCs w:val="18"/>
              </w:rPr>
              <w:t>: hives, sunburn); heat cramps (</w:t>
            </w:r>
            <w:proofErr w:type="spellStart"/>
            <w:r w:rsidRPr="00E150D6">
              <w:rPr>
                <w:rFonts w:cs="Arial"/>
                <w:sz w:val="18"/>
                <w:szCs w:val="18"/>
              </w:rPr>
              <w:t>eg</w:t>
            </w:r>
            <w:proofErr w:type="spellEnd"/>
            <w:r w:rsidRPr="00E150D6">
              <w:rPr>
                <w:rFonts w:cs="Arial"/>
                <w:sz w:val="18"/>
                <w:szCs w:val="18"/>
              </w:rPr>
              <w:t>: painful muscle spasms, heavy sweating); blurred vision; dizziness; exhaustion; slurred speech; difficulty in thinking clearly.</w:t>
            </w:r>
          </w:p>
        </w:tc>
        <w:tc>
          <w:tcPr>
            <w:tcW w:w="2410" w:type="dxa"/>
            <w:gridSpan w:val="2"/>
            <w:shd w:val="clear" w:color="auto" w:fill="auto"/>
          </w:tcPr>
          <w:p w:rsidR="0022183A" w:rsidRPr="00E150D6" w:rsidRDefault="0022183A" w:rsidP="0022183A">
            <w:pPr>
              <w:pStyle w:val="ListParagraph"/>
              <w:numPr>
                <w:ilvl w:val="0"/>
                <w:numId w:val="47"/>
              </w:numPr>
              <w:rPr>
                <w:rFonts w:cs="Arial"/>
                <w:sz w:val="18"/>
                <w:szCs w:val="18"/>
              </w:rPr>
            </w:pPr>
            <w:r w:rsidRPr="00E150D6">
              <w:rPr>
                <w:rFonts w:cs="Arial"/>
                <w:sz w:val="18"/>
                <w:szCs w:val="18"/>
              </w:rPr>
              <w:t xml:space="preserve">Dress in light, loose fitting clothing </w:t>
            </w:r>
          </w:p>
          <w:p w:rsidR="0022183A" w:rsidRPr="00E150D6" w:rsidRDefault="0022183A" w:rsidP="0022183A">
            <w:pPr>
              <w:pStyle w:val="ListParagraph"/>
              <w:numPr>
                <w:ilvl w:val="0"/>
                <w:numId w:val="47"/>
              </w:numPr>
              <w:rPr>
                <w:rFonts w:cs="Arial"/>
                <w:sz w:val="18"/>
                <w:szCs w:val="18"/>
              </w:rPr>
            </w:pPr>
            <w:r w:rsidRPr="00E150D6">
              <w:rPr>
                <w:rFonts w:cs="Arial"/>
                <w:sz w:val="18"/>
                <w:szCs w:val="18"/>
              </w:rPr>
              <w:t>If outdoors, wear protective clothing (</w:t>
            </w:r>
            <w:proofErr w:type="spellStart"/>
            <w:r w:rsidRPr="00E150D6">
              <w:rPr>
                <w:rFonts w:cs="Arial"/>
                <w:sz w:val="18"/>
                <w:szCs w:val="18"/>
              </w:rPr>
              <w:t>eg</w:t>
            </w:r>
            <w:proofErr w:type="spellEnd"/>
            <w:r w:rsidRPr="00E150D6">
              <w:rPr>
                <w:rFonts w:cs="Arial"/>
                <w:sz w:val="18"/>
                <w:szCs w:val="18"/>
              </w:rPr>
              <w:t xml:space="preserve">: hat, sunglasses, long sleeves) </w:t>
            </w:r>
          </w:p>
          <w:p w:rsidR="0022183A" w:rsidRPr="00E150D6" w:rsidRDefault="0022183A" w:rsidP="0022183A">
            <w:pPr>
              <w:pStyle w:val="ListParagraph"/>
              <w:numPr>
                <w:ilvl w:val="0"/>
                <w:numId w:val="47"/>
              </w:numPr>
              <w:rPr>
                <w:rFonts w:cs="Arial"/>
                <w:sz w:val="18"/>
                <w:szCs w:val="18"/>
              </w:rPr>
            </w:pPr>
            <w:r w:rsidRPr="00E150D6">
              <w:rPr>
                <w:rFonts w:cs="Arial"/>
                <w:sz w:val="18"/>
                <w:szCs w:val="18"/>
              </w:rPr>
              <w:t>If outdoors, use protective equipment (</w:t>
            </w:r>
            <w:proofErr w:type="spellStart"/>
            <w:r w:rsidRPr="00E150D6">
              <w:rPr>
                <w:rFonts w:cs="Arial"/>
                <w:sz w:val="18"/>
                <w:szCs w:val="18"/>
              </w:rPr>
              <w:t>eg</w:t>
            </w:r>
            <w:proofErr w:type="spellEnd"/>
            <w:r w:rsidRPr="00E150D6">
              <w:rPr>
                <w:rFonts w:cs="Arial"/>
                <w:sz w:val="18"/>
                <w:szCs w:val="18"/>
              </w:rPr>
              <w:t>: portable shade tent, umbrella, sun screen)</w:t>
            </w:r>
          </w:p>
          <w:p w:rsidR="0022183A" w:rsidRPr="00E150D6" w:rsidRDefault="0022183A" w:rsidP="0022183A">
            <w:pPr>
              <w:pStyle w:val="ListParagraph"/>
              <w:numPr>
                <w:ilvl w:val="0"/>
                <w:numId w:val="47"/>
              </w:numPr>
              <w:rPr>
                <w:rFonts w:cs="Arial"/>
                <w:sz w:val="18"/>
                <w:szCs w:val="18"/>
              </w:rPr>
            </w:pPr>
            <w:r w:rsidRPr="00E150D6">
              <w:rPr>
                <w:rFonts w:cs="Arial"/>
                <w:sz w:val="18"/>
                <w:szCs w:val="18"/>
              </w:rPr>
              <w:t>Reduce workload or physical activities</w:t>
            </w:r>
          </w:p>
          <w:p w:rsidR="0022183A" w:rsidRPr="00E150D6" w:rsidRDefault="0022183A" w:rsidP="0022183A">
            <w:pPr>
              <w:pStyle w:val="ListParagraph"/>
              <w:numPr>
                <w:ilvl w:val="0"/>
                <w:numId w:val="47"/>
              </w:numPr>
              <w:rPr>
                <w:rFonts w:cs="Arial"/>
                <w:sz w:val="18"/>
                <w:szCs w:val="18"/>
              </w:rPr>
            </w:pPr>
            <w:r w:rsidRPr="00E150D6">
              <w:rPr>
                <w:rFonts w:cs="Arial"/>
                <w:sz w:val="18"/>
                <w:szCs w:val="18"/>
              </w:rPr>
              <w:t>Utilise shade or cooler  indoor areas</w:t>
            </w:r>
          </w:p>
          <w:p w:rsidR="0022183A" w:rsidRPr="00E150D6" w:rsidRDefault="0022183A" w:rsidP="0022183A">
            <w:pPr>
              <w:pStyle w:val="ListParagraph"/>
              <w:numPr>
                <w:ilvl w:val="0"/>
                <w:numId w:val="47"/>
              </w:numPr>
              <w:rPr>
                <w:rFonts w:cs="Arial"/>
                <w:sz w:val="18"/>
                <w:szCs w:val="18"/>
              </w:rPr>
            </w:pPr>
            <w:r w:rsidRPr="00E150D6">
              <w:rPr>
                <w:rFonts w:cs="Arial"/>
                <w:sz w:val="18"/>
                <w:szCs w:val="18"/>
              </w:rPr>
              <w:t>Replace lost fluids (</w:t>
            </w:r>
            <w:proofErr w:type="spellStart"/>
            <w:r w:rsidRPr="00E150D6">
              <w:rPr>
                <w:rFonts w:cs="Arial"/>
                <w:sz w:val="18"/>
                <w:szCs w:val="18"/>
              </w:rPr>
              <w:t>ie</w:t>
            </w:r>
            <w:proofErr w:type="spellEnd"/>
            <w:r w:rsidRPr="00E150D6">
              <w:rPr>
                <w:rFonts w:cs="Arial"/>
                <w:sz w:val="18"/>
                <w:szCs w:val="18"/>
              </w:rPr>
              <w:t>: drink water, avoid caffeine)</w:t>
            </w:r>
          </w:p>
          <w:p w:rsidR="0022183A" w:rsidRPr="00E150D6" w:rsidRDefault="0022183A" w:rsidP="0022183A">
            <w:pPr>
              <w:pStyle w:val="ListParagraph"/>
              <w:numPr>
                <w:ilvl w:val="0"/>
                <w:numId w:val="47"/>
              </w:numPr>
              <w:rPr>
                <w:rFonts w:cs="Arial"/>
                <w:sz w:val="18"/>
                <w:szCs w:val="18"/>
              </w:rPr>
            </w:pPr>
            <w:r w:rsidRPr="00E150D6">
              <w:rPr>
                <w:rFonts w:cs="Arial"/>
                <w:sz w:val="18"/>
                <w:szCs w:val="18"/>
              </w:rPr>
              <w:t>Rest frequently</w:t>
            </w:r>
          </w:p>
          <w:p w:rsidR="0022183A" w:rsidRPr="00E150D6" w:rsidRDefault="0022183A" w:rsidP="0022183A">
            <w:pPr>
              <w:pStyle w:val="ListParagraph"/>
              <w:numPr>
                <w:ilvl w:val="0"/>
                <w:numId w:val="47"/>
              </w:numPr>
              <w:rPr>
                <w:rFonts w:cs="Arial"/>
                <w:sz w:val="18"/>
                <w:szCs w:val="18"/>
              </w:rPr>
            </w:pPr>
            <w:r w:rsidRPr="00E150D6">
              <w:rPr>
                <w:rFonts w:cs="Arial"/>
                <w:sz w:val="18"/>
                <w:szCs w:val="18"/>
              </w:rPr>
              <w:t xml:space="preserve">Reschedule outdoor </w:t>
            </w:r>
            <w:r w:rsidRPr="00E150D6">
              <w:rPr>
                <w:rFonts w:cs="Arial"/>
                <w:sz w:val="18"/>
                <w:szCs w:val="18"/>
              </w:rPr>
              <w:lastRenderedPageBreak/>
              <w:t>work or activities to cooler times of the day</w:t>
            </w:r>
          </w:p>
        </w:tc>
        <w:tc>
          <w:tcPr>
            <w:tcW w:w="1276" w:type="dxa"/>
            <w:shd w:val="clear" w:color="auto" w:fill="auto"/>
          </w:tcPr>
          <w:p w:rsidR="0022183A" w:rsidRPr="00E150D6" w:rsidRDefault="0022183A" w:rsidP="0022183A">
            <w:pPr>
              <w:rPr>
                <w:rFonts w:cs="Arial"/>
                <w:sz w:val="18"/>
                <w:szCs w:val="18"/>
              </w:rPr>
            </w:pPr>
            <w:r w:rsidRPr="00E150D6">
              <w:rPr>
                <w:rFonts w:cs="Arial"/>
                <w:sz w:val="18"/>
                <w:szCs w:val="18"/>
              </w:rPr>
              <w:lastRenderedPageBreak/>
              <w:t>Ongoing as required.</w:t>
            </w:r>
          </w:p>
        </w:tc>
        <w:tc>
          <w:tcPr>
            <w:tcW w:w="3118" w:type="dxa"/>
            <w:shd w:val="clear" w:color="auto" w:fill="auto"/>
          </w:tcPr>
          <w:p w:rsidR="0022183A" w:rsidRPr="00E150D6" w:rsidRDefault="0022183A" w:rsidP="0022183A">
            <w:pPr>
              <w:rPr>
                <w:rFonts w:cs="Arial"/>
                <w:sz w:val="18"/>
                <w:szCs w:val="18"/>
              </w:rPr>
            </w:pPr>
            <w:r w:rsidRPr="00E150D6">
              <w:rPr>
                <w:rFonts w:cs="Arial"/>
                <w:sz w:val="18"/>
                <w:szCs w:val="18"/>
              </w:rPr>
              <w:t>Principal, all</w:t>
            </w:r>
          </w:p>
          <w:p w:rsidR="0022183A" w:rsidRPr="00E150D6" w:rsidRDefault="0022183A" w:rsidP="0022183A">
            <w:pPr>
              <w:rPr>
                <w:rFonts w:cs="Arial"/>
                <w:sz w:val="18"/>
                <w:szCs w:val="18"/>
              </w:rPr>
            </w:pPr>
            <w:r w:rsidRPr="00E150D6">
              <w:rPr>
                <w:rFonts w:cs="Arial"/>
                <w:sz w:val="18"/>
                <w:szCs w:val="18"/>
              </w:rPr>
              <w:t>Employees</w:t>
            </w:r>
          </w:p>
        </w:tc>
      </w:tr>
      <w:tr w:rsidR="0022183A" w:rsidRPr="00E150D6" w:rsidTr="00147339">
        <w:tc>
          <w:tcPr>
            <w:tcW w:w="10915" w:type="dxa"/>
            <w:gridSpan w:val="6"/>
            <w:shd w:val="clear" w:color="auto" w:fill="FFC000"/>
          </w:tcPr>
          <w:p w:rsidR="0022183A" w:rsidRPr="00E150D6" w:rsidRDefault="0022183A" w:rsidP="006A64E5">
            <w:pPr>
              <w:rPr>
                <w:rFonts w:cs="Arial"/>
                <w:b/>
                <w:sz w:val="18"/>
                <w:szCs w:val="18"/>
              </w:rPr>
            </w:pPr>
            <w:r w:rsidRPr="00E150D6">
              <w:rPr>
                <w:rFonts w:cs="Arial"/>
                <w:b/>
                <w:sz w:val="18"/>
                <w:szCs w:val="18"/>
              </w:rPr>
              <w:lastRenderedPageBreak/>
              <w:t xml:space="preserve">Training against emergency management plan </w:t>
            </w:r>
          </w:p>
        </w:tc>
      </w:tr>
      <w:tr w:rsidR="0022183A" w:rsidRPr="00E150D6" w:rsidTr="00147339">
        <w:tc>
          <w:tcPr>
            <w:tcW w:w="5954" w:type="dxa"/>
            <w:gridSpan w:val="3"/>
            <w:shd w:val="clear" w:color="auto" w:fill="FFC000"/>
          </w:tcPr>
          <w:p w:rsidR="0022183A" w:rsidRPr="00E150D6" w:rsidRDefault="0022183A" w:rsidP="006A64E5">
            <w:pPr>
              <w:rPr>
                <w:rFonts w:cs="Arial"/>
                <w:b/>
                <w:sz w:val="18"/>
                <w:szCs w:val="18"/>
              </w:rPr>
            </w:pPr>
            <w:r w:rsidRPr="00E150D6">
              <w:rPr>
                <w:rFonts w:cs="Arial"/>
                <w:b/>
                <w:sz w:val="18"/>
                <w:szCs w:val="18"/>
              </w:rPr>
              <w:t>Type of training</w:t>
            </w:r>
          </w:p>
        </w:tc>
        <w:tc>
          <w:tcPr>
            <w:tcW w:w="4961" w:type="dxa"/>
            <w:gridSpan w:val="3"/>
            <w:shd w:val="clear" w:color="auto" w:fill="FFC000"/>
          </w:tcPr>
          <w:p w:rsidR="0022183A" w:rsidRPr="00E150D6" w:rsidRDefault="0022183A" w:rsidP="006A64E5">
            <w:pPr>
              <w:rPr>
                <w:rFonts w:cs="Arial"/>
                <w:b/>
                <w:sz w:val="18"/>
                <w:szCs w:val="18"/>
              </w:rPr>
            </w:pPr>
            <w:r w:rsidRPr="00E150D6">
              <w:rPr>
                <w:rFonts w:cs="Arial"/>
                <w:b/>
                <w:sz w:val="18"/>
                <w:szCs w:val="18"/>
              </w:rPr>
              <w:t>How often</w:t>
            </w:r>
          </w:p>
        </w:tc>
      </w:tr>
      <w:tr w:rsidR="0022183A" w:rsidRPr="00E150D6" w:rsidTr="00147339">
        <w:trPr>
          <w:trHeight w:val="275"/>
        </w:trPr>
        <w:tc>
          <w:tcPr>
            <w:tcW w:w="5954" w:type="dxa"/>
            <w:gridSpan w:val="3"/>
          </w:tcPr>
          <w:p w:rsidR="0022183A" w:rsidRPr="00E150D6" w:rsidRDefault="002A14BF" w:rsidP="006A64E5">
            <w:pPr>
              <w:spacing w:before="40" w:after="40"/>
              <w:rPr>
                <w:rFonts w:cs="Arial"/>
                <w:sz w:val="18"/>
                <w:szCs w:val="18"/>
              </w:rPr>
            </w:pPr>
            <w:r w:rsidRPr="00E150D6">
              <w:rPr>
                <w:rFonts w:cs="Arial"/>
                <w:sz w:val="18"/>
                <w:szCs w:val="18"/>
              </w:rPr>
              <w:t>Training on the workplace emergency management plan</w:t>
            </w:r>
          </w:p>
        </w:tc>
        <w:tc>
          <w:tcPr>
            <w:tcW w:w="4961" w:type="dxa"/>
            <w:gridSpan w:val="3"/>
          </w:tcPr>
          <w:p w:rsidR="0022183A" w:rsidRPr="00E150D6" w:rsidRDefault="002A14BF" w:rsidP="0062427D">
            <w:pPr>
              <w:spacing w:before="40" w:after="40"/>
              <w:rPr>
                <w:rFonts w:cs="Arial"/>
                <w:sz w:val="18"/>
                <w:szCs w:val="18"/>
              </w:rPr>
            </w:pPr>
            <w:r w:rsidRPr="00E150D6">
              <w:rPr>
                <w:rFonts w:cs="Arial"/>
                <w:sz w:val="18"/>
                <w:szCs w:val="18"/>
              </w:rPr>
              <w:t>All staff annually through induction and/or awareness sessions</w:t>
            </w:r>
            <w:r w:rsidR="0062427D">
              <w:rPr>
                <w:rFonts w:cs="Arial"/>
                <w:sz w:val="18"/>
                <w:szCs w:val="18"/>
              </w:rPr>
              <w:t xml:space="preserve">, </w:t>
            </w:r>
            <w:r w:rsidRPr="00E150D6">
              <w:rPr>
                <w:rFonts w:cs="Arial"/>
                <w:sz w:val="18"/>
                <w:szCs w:val="18"/>
              </w:rPr>
              <w:t xml:space="preserve">practice drills, and as required by </w:t>
            </w:r>
            <w:hyperlink r:id="rId39" w:history="1">
              <w:r w:rsidR="0062427D" w:rsidRPr="001D2D6E">
                <w:rPr>
                  <w:rStyle w:val="Hyperlink"/>
                  <w:rFonts w:cs="Arial"/>
                  <w:sz w:val="18"/>
                  <w:szCs w:val="18"/>
                </w:rPr>
                <w:t>https://detwww.det.nsw.edu.au/workhealthandsafety/esafety-program</w:t>
              </w:r>
            </w:hyperlink>
            <w:r w:rsidR="0062427D">
              <w:rPr>
                <w:rFonts w:cs="Arial"/>
                <w:sz w:val="18"/>
                <w:szCs w:val="18"/>
              </w:rPr>
              <w:t xml:space="preserve"> </w:t>
            </w:r>
            <w:r w:rsidRPr="00E150D6">
              <w:rPr>
                <w:rFonts w:cs="Arial"/>
                <w:sz w:val="18"/>
                <w:szCs w:val="18"/>
              </w:rPr>
              <w:t xml:space="preserve"> requirements</w:t>
            </w:r>
          </w:p>
        </w:tc>
      </w:tr>
      <w:tr w:rsidR="0022183A" w:rsidRPr="00E150D6" w:rsidTr="00147339">
        <w:trPr>
          <w:trHeight w:val="275"/>
        </w:trPr>
        <w:tc>
          <w:tcPr>
            <w:tcW w:w="5954" w:type="dxa"/>
            <w:gridSpan w:val="3"/>
          </w:tcPr>
          <w:p w:rsidR="0022183A" w:rsidRPr="00E150D6" w:rsidRDefault="00A043FE" w:rsidP="00282A51">
            <w:pPr>
              <w:spacing w:before="40" w:after="40"/>
              <w:rPr>
                <w:rFonts w:cs="Arial"/>
                <w:sz w:val="18"/>
                <w:szCs w:val="18"/>
              </w:rPr>
            </w:pPr>
            <w:r>
              <w:rPr>
                <w:rFonts w:cs="Arial"/>
                <w:sz w:val="18"/>
                <w:szCs w:val="18"/>
              </w:rPr>
              <w:t>e-E</w:t>
            </w:r>
            <w:r w:rsidR="00282A51" w:rsidRPr="00E150D6">
              <w:rPr>
                <w:rFonts w:cs="Arial"/>
                <w:sz w:val="18"/>
                <w:szCs w:val="18"/>
              </w:rPr>
              <w:t xml:space="preserve">mergency care, </w:t>
            </w:r>
            <w:r w:rsidR="00A92491">
              <w:rPr>
                <w:rFonts w:cs="Arial"/>
                <w:sz w:val="18"/>
                <w:szCs w:val="18"/>
              </w:rPr>
              <w:t xml:space="preserve">e-Anaphylaxis, </w:t>
            </w:r>
            <w:r w:rsidR="00282A51" w:rsidRPr="00E150D6">
              <w:rPr>
                <w:rFonts w:cs="Arial"/>
                <w:sz w:val="18"/>
                <w:szCs w:val="18"/>
              </w:rPr>
              <w:t xml:space="preserve">CPR and </w:t>
            </w:r>
            <w:r>
              <w:rPr>
                <w:rFonts w:cs="Arial"/>
                <w:sz w:val="18"/>
                <w:szCs w:val="18"/>
              </w:rPr>
              <w:t xml:space="preserve">face to face </w:t>
            </w:r>
            <w:r w:rsidR="00282A51" w:rsidRPr="00E150D6">
              <w:rPr>
                <w:rFonts w:cs="Arial"/>
                <w:sz w:val="18"/>
                <w:szCs w:val="18"/>
              </w:rPr>
              <w:t xml:space="preserve">Anaphylaxis training </w:t>
            </w:r>
          </w:p>
        </w:tc>
        <w:tc>
          <w:tcPr>
            <w:tcW w:w="4961" w:type="dxa"/>
            <w:gridSpan w:val="3"/>
          </w:tcPr>
          <w:p w:rsidR="0022183A" w:rsidRPr="00E150D6" w:rsidRDefault="00A043FE" w:rsidP="006A64E5">
            <w:pPr>
              <w:spacing w:before="40" w:after="40"/>
              <w:rPr>
                <w:rFonts w:cs="Arial"/>
                <w:sz w:val="18"/>
                <w:szCs w:val="18"/>
              </w:rPr>
            </w:pPr>
            <w:r>
              <w:rPr>
                <w:rFonts w:cs="Arial"/>
                <w:sz w:val="18"/>
                <w:szCs w:val="18"/>
              </w:rPr>
              <w:t>Every 3</w:t>
            </w:r>
            <w:r w:rsidR="00A92491">
              <w:rPr>
                <w:rFonts w:cs="Arial"/>
                <w:sz w:val="18"/>
                <w:szCs w:val="18"/>
              </w:rPr>
              <w:t xml:space="preserve"> years, 2 year and 1 year </w:t>
            </w:r>
            <w:r w:rsidR="00282A51" w:rsidRPr="00E150D6">
              <w:rPr>
                <w:rFonts w:cs="Arial"/>
                <w:sz w:val="18"/>
                <w:szCs w:val="18"/>
              </w:rPr>
              <w:t>respectively.</w:t>
            </w:r>
          </w:p>
        </w:tc>
      </w:tr>
      <w:tr w:rsidR="0022183A" w:rsidRPr="00E150D6" w:rsidTr="00147339">
        <w:trPr>
          <w:trHeight w:val="275"/>
        </w:trPr>
        <w:tc>
          <w:tcPr>
            <w:tcW w:w="5954" w:type="dxa"/>
            <w:gridSpan w:val="3"/>
          </w:tcPr>
          <w:p w:rsidR="0022183A" w:rsidRPr="00E150D6" w:rsidRDefault="0022183A" w:rsidP="006A64E5">
            <w:pPr>
              <w:spacing w:before="40" w:after="40"/>
              <w:rPr>
                <w:rFonts w:cs="Arial"/>
                <w:sz w:val="18"/>
                <w:szCs w:val="18"/>
              </w:rPr>
            </w:pPr>
          </w:p>
        </w:tc>
        <w:tc>
          <w:tcPr>
            <w:tcW w:w="4961" w:type="dxa"/>
            <w:gridSpan w:val="3"/>
          </w:tcPr>
          <w:p w:rsidR="0022183A" w:rsidRPr="00E150D6" w:rsidRDefault="0022183A" w:rsidP="006A64E5">
            <w:pPr>
              <w:spacing w:before="40" w:after="40"/>
              <w:rPr>
                <w:rFonts w:cs="Arial"/>
                <w:sz w:val="18"/>
                <w:szCs w:val="18"/>
              </w:rPr>
            </w:pPr>
          </w:p>
        </w:tc>
      </w:tr>
      <w:tr w:rsidR="0022183A" w:rsidRPr="00E150D6" w:rsidTr="00D65FE2">
        <w:trPr>
          <w:trHeight w:val="275"/>
        </w:trPr>
        <w:tc>
          <w:tcPr>
            <w:tcW w:w="10915" w:type="dxa"/>
            <w:gridSpan w:val="6"/>
          </w:tcPr>
          <w:p w:rsidR="0022183A" w:rsidRPr="00E150D6" w:rsidRDefault="0022183A" w:rsidP="006A64E5">
            <w:pPr>
              <w:spacing w:before="40" w:after="40"/>
              <w:rPr>
                <w:rFonts w:cs="Arial"/>
                <w:sz w:val="18"/>
                <w:szCs w:val="18"/>
              </w:rPr>
            </w:pPr>
            <w:r w:rsidRPr="00E150D6">
              <w:rPr>
                <w:rFonts w:cs="Arial"/>
                <w:b/>
                <w:sz w:val="18"/>
                <w:szCs w:val="18"/>
              </w:rPr>
              <w:t>Training schedule attached – Part 2</w:t>
            </w:r>
          </w:p>
        </w:tc>
      </w:tr>
    </w:tbl>
    <w:p w:rsidR="00147339" w:rsidRPr="00E52D6B" w:rsidRDefault="00147339" w:rsidP="000D5190">
      <w:pPr>
        <w:rPr>
          <w:rFonts w:cs="Arial"/>
          <w:szCs w:val="22"/>
        </w:rPr>
      </w:pPr>
    </w:p>
    <w:tbl>
      <w:tblPr>
        <w:tblStyle w:val="TableGrid"/>
        <w:tblW w:w="10915" w:type="dxa"/>
        <w:tblInd w:w="108" w:type="dxa"/>
        <w:tblLook w:val="01E0" w:firstRow="1" w:lastRow="1" w:firstColumn="1" w:lastColumn="1" w:noHBand="0" w:noVBand="0"/>
      </w:tblPr>
      <w:tblGrid>
        <w:gridCol w:w="5954"/>
        <w:gridCol w:w="4961"/>
      </w:tblGrid>
      <w:tr w:rsidR="000D5190" w:rsidRPr="00E52D6B" w:rsidTr="00D65FE2">
        <w:tc>
          <w:tcPr>
            <w:tcW w:w="10915" w:type="dxa"/>
            <w:gridSpan w:val="2"/>
            <w:shd w:val="clear" w:color="auto" w:fill="FFC000"/>
          </w:tcPr>
          <w:p w:rsidR="000D5190" w:rsidRPr="00E52D6B" w:rsidRDefault="000D5190" w:rsidP="006A64E5">
            <w:pPr>
              <w:rPr>
                <w:rFonts w:cs="Arial"/>
                <w:b/>
                <w:szCs w:val="22"/>
              </w:rPr>
            </w:pPr>
            <w:r w:rsidRPr="00E52D6B">
              <w:rPr>
                <w:rFonts w:cs="Arial"/>
                <w:b/>
                <w:szCs w:val="22"/>
              </w:rPr>
              <w:t>Frequency of emergency response drills</w:t>
            </w:r>
          </w:p>
        </w:tc>
      </w:tr>
      <w:tr w:rsidR="000D5190" w:rsidRPr="00E52D6B" w:rsidTr="00147339">
        <w:tc>
          <w:tcPr>
            <w:tcW w:w="5954" w:type="dxa"/>
            <w:shd w:val="clear" w:color="auto" w:fill="FFC000"/>
          </w:tcPr>
          <w:p w:rsidR="000D5190" w:rsidRPr="00E52D6B" w:rsidRDefault="000D5190" w:rsidP="006A64E5">
            <w:pPr>
              <w:rPr>
                <w:rFonts w:cs="Arial"/>
                <w:b/>
                <w:szCs w:val="22"/>
              </w:rPr>
            </w:pPr>
            <w:r w:rsidRPr="00E52D6B">
              <w:rPr>
                <w:rFonts w:cs="Arial"/>
                <w:b/>
                <w:szCs w:val="22"/>
              </w:rPr>
              <w:t>Type of emergency response drill</w:t>
            </w:r>
          </w:p>
        </w:tc>
        <w:tc>
          <w:tcPr>
            <w:tcW w:w="4961" w:type="dxa"/>
            <w:shd w:val="clear" w:color="auto" w:fill="FFC000"/>
          </w:tcPr>
          <w:p w:rsidR="000D5190" w:rsidRPr="00E52D6B" w:rsidRDefault="000D5190" w:rsidP="006A64E5">
            <w:pPr>
              <w:rPr>
                <w:rFonts w:cs="Arial"/>
                <w:b/>
                <w:szCs w:val="22"/>
              </w:rPr>
            </w:pPr>
            <w:r w:rsidRPr="00E52D6B">
              <w:rPr>
                <w:rFonts w:cs="Arial"/>
                <w:b/>
                <w:szCs w:val="22"/>
              </w:rPr>
              <w:t>How often (see Part 2 – Schedule of completed emergency response drills)</w:t>
            </w:r>
          </w:p>
        </w:tc>
      </w:tr>
    </w:tbl>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4961"/>
      </w:tblGrid>
      <w:tr w:rsidR="00DD5D6A" w:rsidRPr="000D5C3C" w:rsidTr="00DD5D6A">
        <w:trPr>
          <w:trHeight w:val="275"/>
        </w:trPr>
        <w:tc>
          <w:tcPr>
            <w:tcW w:w="5954" w:type="dxa"/>
          </w:tcPr>
          <w:p w:rsidR="00DD5D6A" w:rsidRDefault="00DD5D6A" w:rsidP="00DD5D6A">
            <w:pPr>
              <w:rPr>
                <w:rFonts w:cs="Arial"/>
              </w:rPr>
            </w:pPr>
          </w:p>
          <w:p w:rsidR="00DD5D6A" w:rsidRPr="00806863" w:rsidRDefault="00DD5D6A" w:rsidP="00DD5D6A">
            <w:pPr>
              <w:rPr>
                <w:rFonts w:cs="Arial"/>
              </w:rPr>
            </w:pPr>
            <w:r w:rsidRPr="00806863">
              <w:rPr>
                <w:rFonts w:cs="Arial"/>
              </w:rPr>
              <w:t>Building evacuation (e.g. fire emergency)</w:t>
            </w:r>
          </w:p>
        </w:tc>
        <w:tc>
          <w:tcPr>
            <w:tcW w:w="4961" w:type="dxa"/>
          </w:tcPr>
          <w:p w:rsidR="00DD5D6A" w:rsidRPr="00806863" w:rsidRDefault="00DD5D6A" w:rsidP="00A92491">
            <w:pPr>
              <w:rPr>
                <w:rFonts w:cs="Arial"/>
              </w:rPr>
            </w:pPr>
            <w:r w:rsidRPr="00806863">
              <w:rPr>
                <w:rFonts w:cs="Arial"/>
              </w:rPr>
              <w:t xml:space="preserve">Once every 6 months </w:t>
            </w:r>
          </w:p>
        </w:tc>
      </w:tr>
      <w:tr w:rsidR="00DD5D6A" w:rsidRPr="000D5C3C" w:rsidTr="00DD5D6A">
        <w:trPr>
          <w:trHeight w:val="275"/>
        </w:trPr>
        <w:tc>
          <w:tcPr>
            <w:tcW w:w="5954" w:type="dxa"/>
          </w:tcPr>
          <w:p w:rsidR="00DD5D6A" w:rsidRDefault="00DD5D6A" w:rsidP="00DD5D6A">
            <w:pPr>
              <w:spacing w:before="40" w:after="40"/>
              <w:rPr>
                <w:rFonts w:cs="Arial"/>
              </w:rPr>
            </w:pPr>
          </w:p>
          <w:p w:rsidR="00DD5D6A" w:rsidRPr="00806863" w:rsidRDefault="00DD5D6A" w:rsidP="00DD5D6A">
            <w:pPr>
              <w:spacing w:before="40" w:after="40"/>
              <w:rPr>
                <w:rFonts w:cs="Arial"/>
                <w:szCs w:val="22"/>
              </w:rPr>
            </w:pPr>
            <w:r w:rsidRPr="00806863">
              <w:rPr>
                <w:rFonts w:cs="Arial"/>
              </w:rPr>
              <w:t>Lockdown</w:t>
            </w:r>
          </w:p>
        </w:tc>
        <w:tc>
          <w:tcPr>
            <w:tcW w:w="4961" w:type="dxa"/>
          </w:tcPr>
          <w:p w:rsidR="00DD5D6A" w:rsidRPr="00806863" w:rsidRDefault="00DD5D6A" w:rsidP="00DD5D6A">
            <w:pPr>
              <w:rPr>
                <w:rFonts w:cs="Arial"/>
              </w:rPr>
            </w:pPr>
            <w:r w:rsidRPr="00806863">
              <w:rPr>
                <w:rFonts w:cs="Arial"/>
              </w:rPr>
              <w:t xml:space="preserve">Once every 6 months </w:t>
            </w:r>
            <w:r w:rsidR="00A92491">
              <w:rPr>
                <w:rFonts w:cs="Arial"/>
              </w:rPr>
              <w:t>or as determined by the school</w:t>
            </w:r>
          </w:p>
        </w:tc>
      </w:tr>
    </w:tbl>
    <w:tbl>
      <w:tblPr>
        <w:tblStyle w:val="TableGrid"/>
        <w:tblW w:w="10915" w:type="dxa"/>
        <w:tblInd w:w="108" w:type="dxa"/>
        <w:tblLook w:val="01E0" w:firstRow="1" w:lastRow="1" w:firstColumn="1" w:lastColumn="1" w:noHBand="0" w:noVBand="0"/>
      </w:tblPr>
      <w:tblGrid>
        <w:gridCol w:w="10915"/>
      </w:tblGrid>
      <w:tr w:rsidR="000D5190" w:rsidRPr="00E52D6B" w:rsidTr="00D65FE2">
        <w:trPr>
          <w:trHeight w:val="275"/>
        </w:trPr>
        <w:tc>
          <w:tcPr>
            <w:tcW w:w="10915" w:type="dxa"/>
          </w:tcPr>
          <w:p w:rsidR="000D5190" w:rsidRPr="00E52D6B" w:rsidRDefault="000D5190" w:rsidP="006A64E5">
            <w:pPr>
              <w:spacing w:before="40" w:after="40"/>
              <w:rPr>
                <w:rFonts w:cs="Arial"/>
                <w:b/>
                <w:szCs w:val="22"/>
              </w:rPr>
            </w:pPr>
            <w:r w:rsidRPr="00E52D6B">
              <w:rPr>
                <w:rFonts w:cs="Arial"/>
                <w:b/>
                <w:szCs w:val="22"/>
              </w:rPr>
              <w:t>Training schedule attached – Part 2</w:t>
            </w:r>
          </w:p>
        </w:tc>
      </w:tr>
    </w:tbl>
    <w:p w:rsidR="000D5190" w:rsidRPr="00E52D6B"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5954"/>
        <w:gridCol w:w="4961"/>
      </w:tblGrid>
      <w:tr w:rsidR="000D5190" w:rsidRPr="00E52D6B" w:rsidTr="00147339">
        <w:tc>
          <w:tcPr>
            <w:tcW w:w="10915" w:type="dxa"/>
            <w:gridSpan w:val="2"/>
            <w:shd w:val="clear" w:color="auto" w:fill="FFC000"/>
          </w:tcPr>
          <w:p w:rsidR="000D5190" w:rsidRPr="00E52D6B" w:rsidRDefault="000D5190" w:rsidP="006A64E5">
            <w:pPr>
              <w:rPr>
                <w:rFonts w:cs="Arial"/>
                <w:b/>
                <w:szCs w:val="22"/>
              </w:rPr>
            </w:pPr>
            <w:r w:rsidRPr="00E52D6B">
              <w:rPr>
                <w:rFonts w:cs="Arial"/>
                <w:b/>
                <w:szCs w:val="22"/>
              </w:rPr>
              <w:t>Arrangements for disabled persons</w:t>
            </w:r>
          </w:p>
        </w:tc>
      </w:tr>
      <w:tr w:rsidR="000D5190" w:rsidRPr="00E52D6B" w:rsidTr="00147339">
        <w:tc>
          <w:tcPr>
            <w:tcW w:w="5954" w:type="dxa"/>
            <w:shd w:val="clear" w:color="auto" w:fill="FFC000"/>
          </w:tcPr>
          <w:p w:rsidR="000D5190" w:rsidRPr="00E52D6B" w:rsidRDefault="000D5190" w:rsidP="006A64E5">
            <w:pPr>
              <w:rPr>
                <w:rFonts w:cs="Arial"/>
                <w:b/>
                <w:szCs w:val="22"/>
              </w:rPr>
            </w:pPr>
            <w:r w:rsidRPr="00E52D6B">
              <w:rPr>
                <w:rFonts w:cs="Arial"/>
                <w:b/>
                <w:szCs w:val="22"/>
              </w:rPr>
              <w:t>Strategy</w:t>
            </w:r>
          </w:p>
        </w:tc>
        <w:tc>
          <w:tcPr>
            <w:tcW w:w="4961" w:type="dxa"/>
            <w:shd w:val="clear" w:color="auto" w:fill="FFC000"/>
          </w:tcPr>
          <w:p w:rsidR="000D5190" w:rsidRPr="00E52D6B" w:rsidRDefault="000D5190" w:rsidP="006A64E5">
            <w:pPr>
              <w:rPr>
                <w:rFonts w:cs="Arial"/>
                <w:b/>
                <w:szCs w:val="22"/>
              </w:rPr>
            </w:pPr>
            <w:r w:rsidRPr="00E52D6B">
              <w:rPr>
                <w:rFonts w:cs="Arial"/>
                <w:b/>
                <w:szCs w:val="22"/>
              </w:rPr>
              <w:t>Person responsible for action</w:t>
            </w:r>
          </w:p>
        </w:tc>
      </w:tr>
    </w:tbl>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4961"/>
      </w:tblGrid>
      <w:tr w:rsidR="00DD5D6A" w:rsidRPr="00DD5D6A" w:rsidTr="00DD5D6A">
        <w:trPr>
          <w:trHeight w:val="275"/>
        </w:trPr>
        <w:tc>
          <w:tcPr>
            <w:tcW w:w="5954" w:type="dxa"/>
          </w:tcPr>
          <w:p w:rsidR="00DD5D6A" w:rsidRPr="00DD5D6A" w:rsidRDefault="00DD5D6A" w:rsidP="00DD5D6A">
            <w:pPr>
              <w:rPr>
                <w:rFonts w:cs="Arial"/>
              </w:rPr>
            </w:pPr>
            <w:r w:rsidRPr="00DD5D6A">
              <w:rPr>
                <w:rFonts w:cs="Arial"/>
              </w:rPr>
              <w:t xml:space="preserve">Nominated person to assist disabled person in event of emergency </w:t>
            </w:r>
          </w:p>
        </w:tc>
        <w:tc>
          <w:tcPr>
            <w:tcW w:w="4961" w:type="dxa"/>
          </w:tcPr>
          <w:p w:rsidR="00DD5D6A" w:rsidRPr="00DD5D6A" w:rsidRDefault="00DD5D6A" w:rsidP="00DD5D6A">
            <w:pPr>
              <w:rPr>
                <w:rFonts w:cs="Arial"/>
              </w:rPr>
            </w:pPr>
            <w:r w:rsidRPr="00DD5D6A">
              <w:rPr>
                <w:rFonts w:cs="Arial"/>
              </w:rPr>
              <w:t>SLSO</w:t>
            </w:r>
          </w:p>
          <w:p w:rsidR="00DD5D6A" w:rsidRPr="00DD5D6A" w:rsidRDefault="00DD5D6A" w:rsidP="00DD5D6A">
            <w:pPr>
              <w:rPr>
                <w:rFonts w:cs="Arial"/>
              </w:rPr>
            </w:pPr>
          </w:p>
        </w:tc>
      </w:tr>
      <w:tr w:rsidR="00DD5D6A" w:rsidRPr="00DD5D6A" w:rsidTr="00DD5D6A">
        <w:trPr>
          <w:trHeight w:val="275"/>
        </w:trPr>
        <w:tc>
          <w:tcPr>
            <w:tcW w:w="5954" w:type="dxa"/>
          </w:tcPr>
          <w:p w:rsidR="00DD5D6A" w:rsidRPr="00DD5D6A" w:rsidRDefault="00DD5D6A" w:rsidP="00DD5D6A">
            <w:pPr>
              <w:rPr>
                <w:rFonts w:cs="Arial"/>
              </w:rPr>
            </w:pPr>
            <w:r w:rsidRPr="00DD5D6A">
              <w:rPr>
                <w:rFonts w:cs="Arial"/>
              </w:rPr>
              <w:t xml:space="preserve">Emergency services to be notified of disabled person’s whereabouts, where necessary </w:t>
            </w:r>
          </w:p>
        </w:tc>
        <w:tc>
          <w:tcPr>
            <w:tcW w:w="4961" w:type="dxa"/>
          </w:tcPr>
          <w:p w:rsidR="00DD5D6A" w:rsidRPr="00DD5D6A" w:rsidRDefault="00DD5D6A" w:rsidP="00DD5D6A">
            <w:pPr>
              <w:rPr>
                <w:rFonts w:cs="Arial"/>
              </w:rPr>
            </w:pPr>
            <w:r w:rsidRPr="00DD5D6A">
              <w:rPr>
                <w:rFonts w:cs="Arial"/>
              </w:rPr>
              <w:t>SLSO</w:t>
            </w:r>
          </w:p>
          <w:p w:rsidR="00DD5D6A" w:rsidRPr="00DD5D6A" w:rsidRDefault="00DD5D6A" w:rsidP="00DD5D6A">
            <w:pPr>
              <w:rPr>
                <w:rFonts w:cs="Arial"/>
              </w:rPr>
            </w:pPr>
          </w:p>
        </w:tc>
      </w:tr>
    </w:tbl>
    <w:p w:rsidR="000D5190" w:rsidRDefault="000D5190" w:rsidP="000D5190">
      <w:pPr>
        <w:rPr>
          <w:rFonts w:cs="Arial"/>
          <w:szCs w:val="22"/>
        </w:rPr>
      </w:pPr>
    </w:p>
    <w:p w:rsidR="00DD5D6A" w:rsidRPr="00E52D6B" w:rsidRDefault="00DD5D6A" w:rsidP="000D5190">
      <w:pPr>
        <w:rPr>
          <w:rFonts w:cs="Arial"/>
          <w:szCs w:val="22"/>
        </w:rPr>
      </w:pPr>
    </w:p>
    <w:tbl>
      <w:tblPr>
        <w:tblStyle w:val="TableGrid"/>
        <w:tblW w:w="10915" w:type="dxa"/>
        <w:tblInd w:w="108" w:type="dxa"/>
        <w:tblLook w:val="01E0" w:firstRow="1" w:lastRow="1" w:firstColumn="1" w:lastColumn="1" w:noHBand="0" w:noVBand="0"/>
      </w:tblPr>
      <w:tblGrid>
        <w:gridCol w:w="5954"/>
        <w:gridCol w:w="4961"/>
      </w:tblGrid>
      <w:tr w:rsidR="000D5190" w:rsidRPr="00E52D6B" w:rsidTr="00D65FE2">
        <w:tc>
          <w:tcPr>
            <w:tcW w:w="10915" w:type="dxa"/>
            <w:gridSpan w:val="2"/>
            <w:shd w:val="clear" w:color="auto" w:fill="FFC000"/>
          </w:tcPr>
          <w:p w:rsidR="000D5190" w:rsidRPr="00E52D6B" w:rsidRDefault="000D5190" w:rsidP="006A64E5">
            <w:pPr>
              <w:rPr>
                <w:rFonts w:cs="Arial"/>
                <w:b/>
                <w:szCs w:val="22"/>
              </w:rPr>
            </w:pPr>
            <w:r w:rsidRPr="00E52D6B">
              <w:rPr>
                <w:rFonts w:cs="Arial"/>
                <w:b/>
                <w:szCs w:val="22"/>
              </w:rPr>
              <w:t>Testing of equipment</w:t>
            </w:r>
          </w:p>
        </w:tc>
      </w:tr>
      <w:tr w:rsidR="000D5190" w:rsidRPr="00E52D6B" w:rsidTr="00147339">
        <w:tc>
          <w:tcPr>
            <w:tcW w:w="5954" w:type="dxa"/>
            <w:shd w:val="clear" w:color="auto" w:fill="FFC000"/>
          </w:tcPr>
          <w:p w:rsidR="000D5190" w:rsidRPr="00E52D6B" w:rsidRDefault="000D5190" w:rsidP="006A64E5">
            <w:pPr>
              <w:rPr>
                <w:rFonts w:cs="Arial"/>
                <w:b/>
                <w:szCs w:val="22"/>
              </w:rPr>
            </w:pPr>
            <w:r w:rsidRPr="00E52D6B">
              <w:rPr>
                <w:rFonts w:cs="Arial"/>
                <w:b/>
                <w:szCs w:val="22"/>
              </w:rPr>
              <w:t>Type of equipment</w:t>
            </w:r>
          </w:p>
        </w:tc>
        <w:tc>
          <w:tcPr>
            <w:tcW w:w="4961" w:type="dxa"/>
            <w:shd w:val="clear" w:color="auto" w:fill="FFC000"/>
          </w:tcPr>
          <w:p w:rsidR="000D5190" w:rsidRPr="00E52D6B" w:rsidRDefault="000D5190" w:rsidP="006A64E5">
            <w:pPr>
              <w:rPr>
                <w:rFonts w:cs="Arial"/>
                <w:b/>
                <w:szCs w:val="22"/>
              </w:rPr>
            </w:pPr>
            <w:r w:rsidRPr="00E52D6B">
              <w:rPr>
                <w:rFonts w:cs="Arial"/>
                <w:b/>
                <w:szCs w:val="22"/>
              </w:rPr>
              <w:t>Frequency of testing</w:t>
            </w:r>
          </w:p>
        </w:tc>
      </w:tr>
    </w:tbl>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4961"/>
      </w:tblGrid>
      <w:tr w:rsidR="00DD5D6A" w:rsidRPr="00CB32EE" w:rsidTr="00DD5D6A">
        <w:trPr>
          <w:trHeight w:val="275"/>
        </w:trPr>
        <w:tc>
          <w:tcPr>
            <w:tcW w:w="5954" w:type="dxa"/>
          </w:tcPr>
          <w:p w:rsidR="00DD5D6A" w:rsidRPr="00DD5D6A" w:rsidRDefault="00DD5D6A" w:rsidP="00DD5D6A">
            <w:pPr>
              <w:rPr>
                <w:rFonts w:cs="Arial"/>
              </w:rPr>
            </w:pPr>
            <w:r w:rsidRPr="00DD5D6A">
              <w:rPr>
                <w:rFonts w:cs="Arial"/>
              </w:rPr>
              <w:t>Fire detection systems</w:t>
            </w:r>
          </w:p>
        </w:tc>
        <w:tc>
          <w:tcPr>
            <w:tcW w:w="4961" w:type="dxa"/>
          </w:tcPr>
          <w:p w:rsidR="00DD5D6A" w:rsidRPr="00DD5D6A" w:rsidRDefault="00DD5D6A" w:rsidP="00DD5D6A">
            <w:pPr>
              <w:rPr>
                <w:rFonts w:cs="Arial"/>
              </w:rPr>
            </w:pPr>
            <w:r w:rsidRPr="00DD5D6A">
              <w:rPr>
                <w:rFonts w:cs="Arial"/>
              </w:rPr>
              <w:t xml:space="preserve">Every </w:t>
            </w:r>
            <w:r w:rsidR="00754FD0">
              <w:rPr>
                <w:rFonts w:cs="Arial"/>
              </w:rPr>
              <w:t xml:space="preserve">6 </w:t>
            </w:r>
            <w:r w:rsidRPr="00DD5D6A">
              <w:rPr>
                <w:rFonts w:cs="Arial"/>
              </w:rPr>
              <w:t>month</w:t>
            </w:r>
            <w:r w:rsidR="00754FD0">
              <w:rPr>
                <w:rFonts w:cs="Arial"/>
              </w:rPr>
              <w:t>s</w:t>
            </w:r>
            <w:r w:rsidRPr="00DD5D6A">
              <w:rPr>
                <w:rFonts w:cs="Arial"/>
              </w:rPr>
              <w:t xml:space="preserve"> (AMU contract)</w:t>
            </w:r>
          </w:p>
        </w:tc>
      </w:tr>
      <w:tr w:rsidR="00DD5D6A" w:rsidRPr="00CB32EE" w:rsidTr="00DD5D6A">
        <w:trPr>
          <w:trHeight w:val="275"/>
        </w:trPr>
        <w:tc>
          <w:tcPr>
            <w:tcW w:w="5954" w:type="dxa"/>
          </w:tcPr>
          <w:p w:rsidR="00DD5D6A" w:rsidRPr="00DD5D6A" w:rsidRDefault="00DD5D6A" w:rsidP="00DD5D6A">
            <w:pPr>
              <w:rPr>
                <w:rFonts w:cs="Arial"/>
              </w:rPr>
            </w:pPr>
            <w:r w:rsidRPr="00DD5D6A">
              <w:rPr>
                <w:rFonts w:cs="Arial"/>
              </w:rPr>
              <w:t>Fire extinguishers, blankets</w:t>
            </w:r>
          </w:p>
        </w:tc>
        <w:tc>
          <w:tcPr>
            <w:tcW w:w="4961" w:type="dxa"/>
          </w:tcPr>
          <w:p w:rsidR="00DD5D6A" w:rsidRPr="00DD5D6A" w:rsidRDefault="00DD5D6A" w:rsidP="00754FD0">
            <w:pPr>
              <w:rPr>
                <w:rFonts w:cs="Arial"/>
              </w:rPr>
            </w:pPr>
            <w:r w:rsidRPr="00DD5D6A">
              <w:rPr>
                <w:rFonts w:cs="Arial"/>
              </w:rPr>
              <w:t>Every 6 months (AMU contract)</w:t>
            </w:r>
          </w:p>
        </w:tc>
      </w:tr>
    </w:tbl>
    <w:p w:rsidR="000D5190" w:rsidRPr="00E52D6B"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5954"/>
        <w:gridCol w:w="4961"/>
      </w:tblGrid>
      <w:tr w:rsidR="000D5190" w:rsidRPr="00E52D6B" w:rsidTr="00D65FE2">
        <w:tc>
          <w:tcPr>
            <w:tcW w:w="10915" w:type="dxa"/>
            <w:gridSpan w:val="2"/>
            <w:shd w:val="clear" w:color="auto" w:fill="FFC000"/>
          </w:tcPr>
          <w:p w:rsidR="000D5190" w:rsidRPr="00E52D6B" w:rsidRDefault="00147339" w:rsidP="006A64E5">
            <w:pPr>
              <w:rPr>
                <w:rFonts w:cs="Arial"/>
                <w:b/>
                <w:szCs w:val="22"/>
              </w:rPr>
            </w:pPr>
            <w:r>
              <w:rPr>
                <w:rFonts w:cs="Arial"/>
                <w:b/>
                <w:szCs w:val="22"/>
              </w:rPr>
              <w:t>First aid requirements</w:t>
            </w:r>
          </w:p>
        </w:tc>
      </w:tr>
      <w:tr w:rsidR="000D5190" w:rsidRPr="00E52D6B" w:rsidTr="00147339">
        <w:tc>
          <w:tcPr>
            <w:tcW w:w="5954" w:type="dxa"/>
            <w:shd w:val="clear" w:color="auto" w:fill="FFC000"/>
          </w:tcPr>
          <w:p w:rsidR="000D5190" w:rsidRPr="00E52D6B" w:rsidRDefault="000D5190" w:rsidP="006A64E5">
            <w:pPr>
              <w:rPr>
                <w:rFonts w:cs="Arial"/>
                <w:b/>
                <w:szCs w:val="22"/>
              </w:rPr>
            </w:pPr>
            <w:r w:rsidRPr="00E52D6B">
              <w:rPr>
                <w:rFonts w:cs="Arial"/>
                <w:b/>
                <w:szCs w:val="22"/>
              </w:rPr>
              <w:t>Requirement</w:t>
            </w:r>
          </w:p>
        </w:tc>
        <w:tc>
          <w:tcPr>
            <w:tcW w:w="4961" w:type="dxa"/>
            <w:shd w:val="clear" w:color="auto" w:fill="FFC000"/>
          </w:tcPr>
          <w:p w:rsidR="000D5190" w:rsidRPr="00E52D6B" w:rsidRDefault="000D5190" w:rsidP="006A64E5">
            <w:pPr>
              <w:rPr>
                <w:rFonts w:cs="Arial"/>
                <w:b/>
                <w:szCs w:val="22"/>
              </w:rPr>
            </w:pPr>
            <w:r w:rsidRPr="00E52D6B">
              <w:rPr>
                <w:rFonts w:cs="Arial"/>
                <w:b/>
                <w:szCs w:val="22"/>
              </w:rPr>
              <w:t>Action completed</w:t>
            </w:r>
          </w:p>
        </w:tc>
      </w:tr>
    </w:tbl>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4819"/>
      </w:tblGrid>
      <w:tr w:rsidR="00A46E85" w:rsidRPr="00A46E85" w:rsidTr="00A46E85">
        <w:trPr>
          <w:trHeight w:val="275"/>
        </w:trPr>
        <w:tc>
          <w:tcPr>
            <w:tcW w:w="5954" w:type="dxa"/>
          </w:tcPr>
          <w:p w:rsidR="00A46E85" w:rsidRPr="00A46E85" w:rsidRDefault="00A46E85" w:rsidP="00A41ED8">
            <w:pPr>
              <w:rPr>
                <w:rFonts w:cs="Arial"/>
              </w:rPr>
            </w:pPr>
            <w:r w:rsidRPr="00A46E85">
              <w:rPr>
                <w:rFonts w:cs="Arial"/>
              </w:rPr>
              <w:t>First aid officer/s participate in emergency drills</w:t>
            </w:r>
          </w:p>
          <w:p w:rsidR="00A46E85" w:rsidRPr="00A46E85" w:rsidRDefault="00A46E85" w:rsidP="00A41ED8">
            <w:pPr>
              <w:rPr>
                <w:rFonts w:cs="Arial"/>
              </w:rPr>
            </w:pPr>
          </w:p>
        </w:tc>
        <w:tc>
          <w:tcPr>
            <w:tcW w:w="4819" w:type="dxa"/>
          </w:tcPr>
          <w:p w:rsidR="00A46E85" w:rsidRPr="00A46E85" w:rsidRDefault="00A46E85" w:rsidP="00754FD0">
            <w:pPr>
              <w:rPr>
                <w:rFonts w:cs="Arial"/>
              </w:rPr>
            </w:pPr>
            <w:r w:rsidRPr="00A46E85">
              <w:rPr>
                <w:rFonts w:cs="Arial"/>
              </w:rPr>
              <w:t xml:space="preserve">Yes, ongoing </w:t>
            </w:r>
          </w:p>
        </w:tc>
      </w:tr>
      <w:tr w:rsidR="00A46E85" w:rsidRPr="00A46E85" w:rsidTr="00A46E85">
        <w:trPr>
          <w:trHeight w:val="275"/>
        </w:trPr>
        <w:tc>
          <w:tcPr>
            <w:tcW w:w="5954" w:type="dxa"/>
          </w:tcPr>
          <w:p w:rsidR="00A46E85" w:rsidRPr="00A46E85" w:rsidRDefault="00A46E85" w:rsidP="00A41ED8">
            <w:pPr>
              <w:rPr>
                <w:rFonts w:cs="Arial"/>
              </w:rPr>
            </w:pPr>
            <w:r w:rsidRPr="00A46E85">
              <w:rPr>
                <w:rFonts w:cs="Arial"/>
              </w:rPr>
              <w:t xml:space="preserve">Portable first aid kit </w:t>
            </w:r>
            <w:r w:rsidR="00A92491">
              <w:rPr>
                <w:rFonts w:cs="Arial"/>
              </w:rPr>
              <w:t xml:space="preserve">containing an </w:t>
            </w:r>
            <w:proofErr w:type="spellStart"/>
            <w:r w:rsidR="00A92491">
              <w:rPr>
                <w:rFonts w:cs="Arial"/>
              </w:rPr>
              <w:t>epi</w:t>
            </w:r>
            <w:proofErr w:type="spellEnd"/>
            <w:r w:rsidR="00A92491">
              <w:rPr>
                <w:rFonts w:cs="Arial"/>
              </w:rPr>
              <w:t xml:space="preserve">-pen </w:t>
            </w:r>
            <w:r w:rsidRPr="00A46E85">
              <w:rPr>
                <w:rFonts w:cs="Arial"/>
              </w:rPr>
              <w:t>available and maintained</w:t>
            </w:r>
          </w:p>
        </w:tc>
        <w:tc>
          <w:tcPr>
            <w:tcW w:w="4819" w:type="dxa"/>
          </w:tcPr>
          <w:p w:rsidR="00A46E85" w:rsidRPr="00A46E85" w:rsidRDefault="00A46E85" w:rsidP="00A92491">
            <w:pPr>
              <w:rPr>
                <w:rFonts w:cs="Arial"/>
              </w:rPr>
            </w:pPr>
            <w:r w:rsidRPr="00A46E85">
              <w:rPr>
                <w:rFonts w:cs="Arial"/>
              </w:rPr>
              <w:t xml:space="preserve">Yes, located at front office, </w:t>
            </w:r>
            <w:r w:rsidR="00A92491">
              <w:rPr>
                <w:rFonts w:cs="Arial"/>
              </w:rPr>
              <w:t>serviced each term</w:t>
            </w:r>
          </w:p>
        </w:tc>
      </w:tr>
    </w:tbl>
    <w:p w:rsidR="000D5190" w:rsidRPr="00E52D6B"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4111"/>
        <w:gridCol w:w="2977"/>
        <w:gridCol w:w="3827"/>
      </w:tblGrid>
      <w:tr w:rsidR="000D5190" w:rsidRPr="00E52D6B" w:rsidTr="00D65FE2">
        <w:tc>
          <w:tcPr>
            <w:tcW w:w="10915" w:type="dxa"/>
            <w:gridSpan w:val="3"/>
            <w:shd w:val="clear" w:color="auto" w:fill="FFC000"/>
          </w:tcPr>
          <w:p w:rsidR="000D5190" w:rsidRPr="00E52D6B" w:rsidRDefault="000D5190" w:rsidP="006A64E5">
            <w:pPr>
              <w:rPr>
                <w:rFonts w:cs="Arial"/>
                <w:b/>
                <w:szCs w:val="22"/>
              </w:rPr>
            </w:pPr>
            <w:r w:rsidRPr="00E52D6B">
              <w:rPr>
                <w:rFonts w:cs="Arial"/>
                <w:b/>
                <w:szCs w:val="22"/>
              </w:rPr>
              <w:t>Communications during an emergency</w:t>
            </w:r>
          </w:p>
        </w:tc>
      </w:tr>
      <w:tr w:rsidR="000D5190" w:rsidRPr="00E52D6B" w:rsidTr="00A41ED8">
        <w:tc>
          <w:tcPr>
            <w:tcW w:w="4111" w:type="dxa"/>
            <w:shd w:val="clear" w:color="auto" w:fill="FFC000"/>
          </w:tcPr>
          <w:p w:rsidR="000D5190" w:rsidRPr="00E52D6B" w:rsidRDefault="000D5190" w:rsidP="006A64E5">
            <w:pPr>
              <w:rPr>
                <w:rFonts w:cs="Arial"/>
                <w:b/>
                <w:szCs w:val="22"/>
              </w:rPr>
            </w:pPr>
            <w:r>
              <w:rPr>
                <w:rFonts w:cs="Arial"/>
                <w:b/>
                <w:szCs w:val="22"/>
              </w:rPr>
              <w:t>Stages (e.g. initial alert, evacuation, return to workplace)</w:t>
            </w:r>
          </w:p>
        </w:tc>
        <w:tc>
          <w:tcPr>
            <w:tcW w:w="2977" w:type="dxa"/>
            <w:shd w:val="clear" w:color="auto" w:fill="FFC000"/>
          </w:tcPr>
          <w:p w:rsidR="000D5190" w:rsidRPr="00E52D6B" w:rsidRDefault="000D5190" w:rsidP="006A64E5">
            <w:pPr>
              <w:rPr>
                <w:rFonts w:cs="Arial"/>
                <w:b/>
                <w:szCs w:val="22"/>
              </w:rPr>
            </w:pPr>
            <w:r w:rsidRPr="00E52D6B">
              <w:rPr>
                <w:rFonts w:cs="Arial"/>
                <w:b/>
                <w:szCs w:val="22"/>
              </w:rPr>
              <w:t>List form of communication</w:t>
            </w:r>
            <w:r>
              <w:rPr>
                <w:rFonts w:cs="Arial"/>
                <w:b/>
                <w:szCs w:val="22"/>
              </w:rPr>
              <w:t xml:space="preserve"> (e.g. PA system, agreed alarm signal)</w:t>
            </w:r>
          </w:p>
        </w:tc>
        <w:tc>
          <w:tcPr>
            <w:tcW w:w="3827" w:type="dxa"/>
            <w:shd w:val="clear" w:color="auto" w:fill="FFC000"/>
          </w:tcPr>
          <w:p w:rsidR="000D5190" w:rsidRPr="00E52D6B" w:rsidRDefault="000D5190" w:rsidP="006A64E5">
            <w:pPr>
              <w:rPr>
                <w:rFonts w:cs="Arial"/>
                <w:b/>
                <w:szCs w:val="22"/>
              </w:rPr>
            </w:pPr>
            <w:r>
              <w:rPr>
                <w:rFonts w:cs="Arial"/>
                <w:b/>
                <w:szCs w:val="22"/>
              </w:rPr>
              <w:t>Responsibility for commencing and managing communications</w:t>
            </w:r>
          </w:p>
        </w:tc>
      </w:tr>
      <w:tr w:rsidR="000D5190" w:rsidRPr="00A41ED8" w:rsidTr="00A41ED8">
        <w:trPr>
          <w:trHeight w:val="275"/>
        </w:trPr>
        <w:tc>
          <w:tcPr>
            <w:tcW w:w="4111" w:type="dxa"/>
          </w:tcPr>
          <w:p w:rsidR="00F03F4D" w:rsidRPr="00A41ED8" w:rsidRDefault="00A41ED8" w:rsidP="00A41ED8">
            <w:pPr>
              <w:spacing w:before="40" w:after="40"/>
              <w:rPr>
                <w:rFonts w:cs="Arial"/>
                <w:szCs w:val="22"/>
              </w:rPr>
            </w:pPr>
            <w:r w:rsidRPr="00A41ED8">
              <w:rPr>
                <w:rFonts w:cs="Arial"/>
              </w:rPr>
              <w:t>Primary means of communication in the event of an emergency is an audible alarm system</w:t>
            </w:r>
          </w:p>
        </w:tc>
        <w:tc>
          <w:tcPr>
            <w:tcW w:w="2977" w:type="dxa"/>
          </w:tcPr>
          <w:p w:rsidR="00A41ED8" w:rsidRPr="00A41ED8" w:rsidRDefault="00A41ED8" w:rsidP="00A92491">
            <w:pPr>
              <w:spacing w:before="40" w:after="40"/>
              <w:rPr>
                <w:rFonts w:cs="Arial"/>
              </w:rPr>
            </w:pPr>
            <w:r w:rsidRPr="00A41ED8">
              <w:rPr>
                <w:rFonts w:cs="Arial"/>
              </w:rPr>
              <w:t xml:space="preserve">Evacuation alarm is signalled by </w:t>
            </w:r>
            <w:r w:rsidR="00A92491">
              <w:rPr>
                <w:rFonts w:cs="Arial"/>
              </w:rPr>
              <w:t>continuous</w:t>
            </w:r>
            <w:r w:rsidRPr="00A41ED8">
              <w:rPr>
                <w:rFonts w:cs="Arial"/>
              </w:rPr>
              <w:t xml:space="preserve"> ringing of the internal bell.</w:t>
            </w:r>
          </w:p>
        </w:tc>
        <w:tc>
          <w:tcPr>
            <w:tcW w:w="3827" w:type="dxa"/>
          </w:tcPr>
          <w:p w:rsidR="000D5190" w:rsidRPr="00A41ED8" w:rsidRDefault="00A41ED8" w:rsidP="006A64E5">
            <w:pPr>
              <w:spacing w:before="40" w:after="40"/>
              <w:rPr>
                <w:rFonts w:cs="Arial"/>
                <w:szCs w:val="22"/>
              </w:rPr>
            </w:pPr>
            <w:r w:rsidRPr="00A41ED8">
              <w:rPr>
                <w:rFonts w:cs="Arial"/>
                <w:noProof/>
                <w:szCs w:val="22"/>
              </w:rPr>
              <w:t xml:space="preserve">Principal or </w:t>
            </w:r>
            <w:r w:rsidR="00E150D6">
              <w:rPr>
                <w:rFonts w:cs="Arial"/>
                <w:noProof/>
                <w:szCs w:val="22"/>
              </w:rPr>
              <w:t>Assistant Principal</w:t>
            </w:r>
          </w:p>
        </w:tc>
      </w:tr>
      <w:tr w:rsidR="000D5190" w:rsidRPr="00A41ED8" w:rsidTr="00A41ED8">
        <w:trPr>
          <w:trHeight w:val="275"/>
        </w:trPr>
        <w:tc>
          <w:tcPr>
            <w:tcW w:w="4111" w:type="dxa"/>
          </w:tcPr>
          <w:p w:rsidR="00F03F4D" w:rsidRPr="00A41ED8" w:rsidRDefault="00A41ED8" w:rsidP="006A64E5">
            <w:pPr>
              <w:spacing w:before="40" w:after="40"/>
              <w:rPr>
                <w:rFonts w:cs="Arial"/>
                <w:noProof/>
                <w:szCs w:val="22"/>
              </w:rPr>
            </w:pPr>
            <w:r w:rsidRPr="00A41ED8">
              <w:rPr>
                <w:rFonts w:cs="Arial"/>
              </w:rPr>
              <w:t>Secondary or alternative means of communication</w:t>
            </w:r>
          </w:p>
        </w:tc>
        <w:tc>
          <w:tcPr>
            <w:tcW w:w="2977" w:type="dxa"/>
          </w:tcPr>
          <w:p w:rsidR="000D5190" w:rsidRPr="00A41ED8" w:rsidRDefault="00A92491" w:rsidP="006A64E5">
            <w:pPr>
              <w:spacing w:before="40" w:after="40"/>
              <w:rPr>
                <w:rFonts w:cs="Arial"/>
                <w:noProof/>
                <w:szCs w:val="22"/>
              </w:rPr>
            </w:pPr>
            <w:r>
              <w:rPr>
                <w:rFonts w:cs="Arial"/>
              </w:rPr>
              <w:t>Outside manual bell</w:t>
            </w:r>
          </w:p>
        </w:tc>
        <w:tc>
          <w:tcPr>
            <w:tcW w:w="3827" w:type="dxa"/>
          </w:tcPr>
          <w:p w:rsidR="000D5190" w:rsidRPr="00A41ED8" w:rsidRDefault="00A41ED8" w:rsidP="006A64E5">
            <w:pPr>
              <w:spacing w:before="40" w:after="40"/>
              <w:rPr>
                <w:rFonts w:cs="Arial"/>
                <w:noProof/>
                <w:szCs w:val="22"/>
              </w:rPr>
            </w:pPr>
            <w:r w:rsidRPr="00A41ED8">
              <w:rPr>
                <w:rFonts w:cs="Arial"/>
                <w:noProof/>
                <w:szCs w:val="22"/>
              </w:rPr>
              <w:t xml:space="preserve">Principal or </w:t>
            </w:r>
            <w:r w:rsidR="00E150D6">
              <w:rPr>
                <w:rFonts w:cs="Arial"/>
                <w:noProof/>
                <w:szCs w:val="22"/>
              </w:rPr>
              <w:t>Assistant Principal</w:t>
            </w:r>
          </w:p>
        </w:tc>
      </w:tr>
      <w:tr w:rsidR="00F03F4D" w:rsidRPr="00E52D6B" w:rsidTr="00A92491">
        <w:trPr>
          <w:trHeight w:val="297"/>
        </w:trPr>
        <w:tc>
          <w:tcPr>
            <w:tcW w:w="4111" w:type="dxa"/>
          </w:tcPr>
          <w:p w:rsidR="00F03F4D" w:rsidRDefault="00A92491" w:rsidP="00A92491">
            <w:pPr>
              <w:spacing w:before="40" w:after="40"/>
              <w:rPr>
                <w:rFonts w:cs="Arial"/>
                <w:noProof/>
                <w:szCs w:val="22"/>
              </w:rPr>
            </w:pPr>
            <w:r w:rsidRPr="00A92491">
              <w:rPr>
                <w:rFonts w:cs="Arial"/>
                <w:noProof/>
                <w:szCs w:val="22"/>
              </w:rPr>
              <w:t>All clear signal</w:t>
            </w:r>
            <w:r>
              <w:rPr>
                <w:rFonts w:cs="Arial"/>
                <w:noProof/>
                <w:szCs w:val="22"/>
              </w:rPr>
              <w:t xml:space="preserve"> is</w:t>
            </w:r>
          </w:p>
        </w:tc>
        <w:tc>
          <w:tcPr>
            <w:tcW w:w="2977" w:type="dxa"/>
          </w:tcPr>
          <w:p w:rsidR="00F03F4D" w:rsidRPr="00E52D6B" w:rsidRDefault="00A92491" w:rsidP="006A64E5">
            <w:pPr>
              <w:spacing w:before="40" w:after="40"/>
              <w:rPr>
                <w:rFonts w:cs="Arial"/>
                <w:noProof/>
                <w:szCs w:val="22"/>
              </w:rPr>
            </w:pPr>
            <w:r>
              <w:rPr>
                <w:rFonts w:cs="Arial"/>
                <w:noProof/>
                <w:szCs w:val="22"/>
              </w:rPr>
              <w:t>V</w:t>
            </w:r>
            <w:r w:rsidRPr="00A92491">
              <w:rPr>
                <w:rFonts w:cs="Arial"/>
                <w:noProof/>
                <w:szCs w:val="22"/>
              </w:rPr>
              <w:t>erbal announcement</w:t>
            </w:r>
          </w:p>
        </w:tc>
        <w:tc>
          <w:tcPr>
            <w:tcW w:w="3827" w:type="dxa"/>
          </w:tcPr>
          <w:p w:rsidR="00F03F4D" w:rsidRPr="00E52D6B" w:rsidRDefault="00A92491" w:rsidP="006A64E5">
            <w:pPr>
              <w:spacing w:before="40" w:after="40"/>
              <w:rPr>
                <w:rFonts w:cs="Arial"/>
                <w:noProof/>
                <w:szCs w:val="22"/>
              </w:rPr>
            </w:pPr>
            <w:r>
              <w:rPr>
                <w:rFonts w:cs="Arial"/>
                <w:noProof/>
                <w:szCs w:val="22"/>
              </w:rPr>
              <w:t>Principal in conjunction with emergency services</w:t>
            </w:r>
          </w:p>
        </w:tc>
      </w:tr>
      <w:tr w:rsidR="00F03F4D" w:rsidRPr="00E52D6B" w:rsidTr="00A41ED8">
        <w:trPr>
          <w:trHeight w:val="275"/>
        </w:trPr>
        <w:tc>
          <w:tcPr>
            <w:tcW w:w="4111" w:type="dxa"/>
          </w:tcPr>
          <w:p w:rsidR="00F03F4D" w:rsidRDefault="00A41ED8" w:rsidP="006A64E5">
            <w:pPr>
              <w:spacing w:before="40" w:after="40"/>
              <w:rPr>
                <w:rFonts w:cs="Arial"/>
                <w:noProof/>
                <w:szCs w:val="22"/>
              </w:rPr>
            </w:pPr>
            <w:r>
              <w:rPr>
                <w:rFonts w:cs="Arial"/>
                <w:noProof/>
                <w:szCs w:val="22"/>
              </w:rPr>
              <w:t xml:space="preserve">Lockdown </w:t>
            </w:r>
          </w:p>
          <w:p w:rsidR="00F03F4D" w:rsidRDefault="00F03F4D" w:rsidP="006A64E5">
            <w:pPr>
              <w:spacing w:before="40" w:after="40"/>
              <w:rPr>
                <w:rFonts w:cs="Arial"/>
                <w:noProof/>
                <w:szCs w:val="22"/>
              </w:rPr>
            </w:pPr>
          </w:p>
        </w:tc>
        <w:tc>
          <w:tcPr>
            <w:tcW w:w="2977" w:type="dxa"/>
          </w:tcPr>
          <w:p w:rsidR="00F03F4D" w:rsidRPr="00E52D6B" w:rsidRDefault="00A92491" w:rsidP="006A64E5">
            <w:pPr>
              <w:spacing w:before="40" w:after="40"/>
              <w:rPr>
                <w:rFonts w:cs="Arial"/>
                <w:noProof/>
                <w:szCs w:val="22"/>
              </w:rPr>
            </w:pPr>
            <w:r>
              <w:rPr>
                <w:rFonts w:cs="Arial"/>
                <w:noProof/>
                <w:szCs w:val="22"/>
              </w:rPr>
              <w:t>Intermittent ringing of</w:t>
            </w:r>
            <w:r w:rsidR="00A41ED8">
              <w:rPr>
                <w:rFonts w:cs="Arial"/>
                <w:noProof/>
                <w:szCs w:val="22"/>
              </w:rPr>
              <w:t xml:space="preserve"> internal bell. </w:t>
            </w:r>
          </w:p>
        </w:tc>
        <w:tc>
          <w:tcPr>
            <w:tcW w:w="3827" w:type="dxa"/>
          </w:tcPr>
          <w:p w:rsidR="00F03F4D" w:rsidRPr="00E52D6B" w:rsidRDefault="00A41ED8" w:rsidP="006A64E5">
            <w:pPr>
              <w:spacing w:before="40" w:after="40"/>
              <w:rPr>
                <w:rFonts w:cs="Arial"/>
                <w:noProof/>
                <w:szCs w:val="22"/>
              </w:rPr>
            </w:pPr>
            <w:r w:rsidRPr="00A41ED8">
              <w:rPr>
                <w:rFonts w:cs="Arial"/>
                <w:noProof/>
                <w:szCs w:val="22"/>
              </w:rPr>
              <w:t xml:space="preserve">Principal or </w:t>
            </w:r>
            <w:r w:rsidR="00E150D6">
              <w:rPr>
                <w:rFonts w:cs="Arial"/>
                <w:noProof/>
                <w:szCs w:val="22"/>
              </w:rPr>
              <w:t>Assistant Principal</w:t>
            </w:r>
          </w:p>
        </w:tc>
      </w:tr>
      <w:tr w:rsidR="00F03F4D" w:rsidRPr="00E52D6B" w:rsidTr="00A41ED8">
        <w:trPr>
          <w:trHeight w:val="275"/>
        </w:trPr>
        <w:tc>
          <w:tcPr>
            <w:tcW w:w="4111" w:type="dxa"/>
          </w:tcPr>
          <w:p w:rsidR="00F03F4D" w:rsidRDefault="00F03F4D" w:rsidP="006A64E5">
            <w:pPr>
              <w:spacing w:before="40" w:after="40"/>
              <w:rPr>
                <w:rFonts w:cs="Arial"/>
                <w:noProof/>
                <w:szCs w:val="22"/>
              </w:rPr>
            </w:pPr>
          </w:p>
          <w:p w:rsidR="00F03F4D" w:rsidRDefault="00F03F4D" w:rsidP="006A64E5">
            <w:pPr>
              <w:spacing w:before="40" w:after="40"/>
              <w:rPr>
                <w:rFonts w:cs="Arial"/>
                <w:noProof/>
                <w:szCs w:val="22"/>
              </w:rPr>
            </w:pPr>
          </w:p>
        </w:tc>
        <w:tc>
          <w:tcPr>
            <w:tcW w:w="2977" w:type="dxa"/>
          </w:tcPr>
          <w:p w:rsidR="00F03F4D" w:rsidRPr="00E52D6B" w:rsidRDefault="00F03F4D" w:rsidP="006A64E5">
            <w:pPr>
              <w:spacing w:before="40" w:after="40"/>
              <w:rPr>
                <w:rFonts w:cs="Arial"/>
                <w:noProof/>
                <w:szCs w:val="22"/>
              </w:rPr>
            </w:pPr>
          </w:p>
        </w:tc>
        <w:tc>
          <w:tcPr>
            <w:tcW w:w="3827" w:type="dxa"/>
          </w:tcPr>
          <w:p w:rsidR="00F03F4D" w:rsidRPr="00E52D6B" w:rsidRDefault="00F03F4D" w:rsidP="006A64E5">
            <w:pPr>
              <w:spacing w:before="40" w:after="40"/>
              <w:rPr>
                <w:rFonts w:cs="Arial"/>
                <w:noProof/>
                <w:szCs w:val="22"/>
              </w:rPr>
            </w:pPr>
          </w:p>
        </w:tc>
      </w:tr>
    </w:tbl>
    <w:p w:rsidR="00EF18A6" w:rsidRDefault="00EF18A6" w:rsidP="000D5190">
      <w:pPr>
        <w:rPr>
          <w:rFonts w:cs="Arial"/>
          <w:b/>
          <w:szCs w:val="22"/>
        </w:rPr>
      </w:pPr>
    </w:p>
    <w:p w:rsidR="000D5190" w:rsidRPr="00500347" w:rsidRDefault="000D5190" w:rsidP="000D5190">
      <w:pPr>
        <w:rPr>
          <w:rFonts w:cs="Arial"/>
          <w:b/>
          <w:sz w:val="24"/>
        </w:rPr>
      </w:pPr>
      <w:r w:rsidRPr="00500347">
        <w:rPr>
          <w:rFonts w:cs="Arial"/>
          <w:b/>
          <w:sz w:val="24"/>
        </w:rPr>
        <w:t>1.3</w:t>
      </w:r>
      <w:r w:rsidRPr="00500347">
        <w:rPr>
          <w:rFonts w:cs="Arial"/>
          <w:b/>
          <w:sz w:val="24"/>
        </w:rPr>
        <w:tab/>
      </w:r>
      <w:r w:rsidRPr="00500347">
        <w:rPr>
          <w:rFonts w:cs="Arial"/>
          <w:b/>
          <w:sz w:val="24"/>
        </w:rPr>
        <w:tab/>
        <w:t>R</w:t>
      </w:r>
      <w:r w:rsidR="00500347">
        <w:rPr>
          <w:rFonts w:cs="Arial"/>
          <w:b/>
          <w:sz w:val="24"/>
        </w:rPr>
        <w:t>esponse</w:t>
      </w:r>
    </w:p>
    <w:p w:rsidR="000D5190" w:rsidRPr="00E52D6B" w:rsidRDefault="000D5190" w:rsidP="000D5190">
      <w:pPr>
        <w:rPr>
          <w:rFonts w:cs="Arial"/>
          <w:b/>
          <w:szCs w:val="22"/>
        </w:rPr>
      </w:pPr>
    </w:p>
    <w:tbl>
      <w:tblPr>
        <w:tblStyle w:val="TableGrid"/>
        <w:tblW w:w="10915" w:type="dxa"/>
        <w:tblInd w:w="108" w:type="dxa"/>
        <w:tblLook w:val="01E0" w:firstRow="1" w:lastRow="1" w:firstColumn="1" w:lastColumn="1" w:noHBand="0" w:noVBand="0"/>
      </w:tblPr>
      <w:tblGrid>
        <w:gridCol w:w="1276"/>
        <w:gridCol w:w="9639"/>
      </w:tblGrid>
      <w:tr w:rsidR="000D5190" w:rsidRPr="00E52D6B" w:rsidTr="00D65FE2">
        <w:tc>
          <w:tcPr>
            <w:tcW w:w="10915" w:type="dxa"/>
            <w:gridSpan w:val="2"/>
            <w:shd w:val="clear" w:color="auto" w:fill="FFC000"/>
          </w:tcPr>
          <w:p w:rsidR="000D5190" w:rsidRPr="00E52D6B" w:rsidRDefault="000D5190" w:rsidP="006A64E5">
            <w:pPr>
              <w:rPr>
                <w:rFonts w:cs="Arial"/>
                <w:b/>
                <w:szCs w:val="22"/>
              </w:rPr>
            </w:pPr>
            <w:r w:rsidRPr="00E52D6B">
              <w:rPr>
                <w:rFonts w:cs="Arial"/>
                <w:b/>
                <w:szCs w:val="22"/>
              </w:rPr>
              <w:t>The process for making decisions</w:t>
            </w:r>
          </w:p>
        </w:tc>
      </w:tr>
      <w:tr w:rsidR="000D5190" w:rsidRPr="00E52D6B" w:rsidTr="00D65FE2">
        <w:tc>
          <w:tcPr>
            <w:tcW w:w="10915" w:type="dxa"/>
            <w:gridSpan w:val="2"/>
            <w:tcBorders>
              <w:bottom w:val="single" w:sz="4" w:space="0" w:color="auto"/>
            </w:tcBorders>
          </w:tcPr>
          <w:p w:rsidR="00A41ED8" w:rsidRPr="0082161D" w:rsidRDefault="00A41ED8" w:rsidP="00A41ED8">
            <w:pPr>
              <w:rPr>
                <w:rFonts w:cs="Arial"/>
              </w:rPr>
            </w:pPr>
            <w:r w:rsidRPr="0082161D">
              <w:rPr>
                <w:rFonts w:cs="Arial"/>
              </w:rPr>
              <w:t xml:space="preserve">Once an emergency is reported the Principal (Chief Warden) will  </w:t>
            </w:r>
            <w:hyperlink r:id="rId40" w:history="1">
              <w:r w:rsidRPr="0082161D">
                <w:rPr>
                  <w:rStyle w:val="Hyperlink"/>
                  <w:rFonts w:cs="Arial"/>
                  <w:color w:val="auto"/>
                </w:rPr>
                <w:t>assess</w:t>
              </w:r>
            </w:hyperlink>
            <w:r w:rsidRPr="0082161D">
              <w:rPr>
                <w:rFonts w:cs="Arial"/>
              </w:rPr>
              <w:t>:</w:t>
            </w:r>
          </w:p>
          <w:p w:rsidR="00A41ED8" w:rsidRPr="0082161D" w:rsidRDefault="00A41ED8" w:rsidP="00A41ED8">
            <w:pPr>
              <w:numPr>
                <w:ilvl w:val="0"/>
                <w:numId w:val="48"/>
              </w:numPr>
              <w:rPr>
                <w:rFonts w:cs="Arial"/>
              </w:rPr>
            </w:pPr>
            <w:r w:rsidRPr="0082161D">
              <w:rPr>
                <w:rFonts w:cs="Arial"/>
              </w:rPr>
              <w:t>What is the nature of the emergency?</w:t>
            </w:r>
          </w:p>
          <w:p w:rsidR="00A41ED8" w:rsidRPr="0082161D" w:rsidRDefault="00A41ED8" w:rsidP="00A41ED8">
            <w:pPr>
              <w:numPr>
                <w:ilvl w:val="0"/>
                <w:numId w:val="48"/>
              </w:numPr>
              <w:rPr>
                <w:rFonts w:cs="Arial"/>
              </w:rPr>
            </w:pPr>
            <w:r w:rsidRPr="0082161D">
              <w:rPr>
                <w:rFonts w:cs="Arial"/>
              </w:rPr>
              <w:t xml:space="preserve">How the emergency is behaving (getting closer, moving away </w:t>
            </w:r>
            <w:proofErr w:type="spellStart"/>
            <w:r w:rsidRPr="0082161D">
              <w:rPr>
                <w:rFonts w:cs="Arial"/>
              </w:rPr>
              <w:t>etc</w:t>
            </w:r>
            <w:proofErr w:type="spellEnd"/>
            <w:r w:rsidRPr="0082161D">
              <w:rPr>
                <w:rFonts w:cs="Arial"/>
              </w:rPr>
              <w:t>)?</w:t>
            </w:r>
          </w:p>
          <w:p w:rsidR="00A41ED8" w:rsidRPr="0082161D" w:rsidRDefault="00A41ED8" w:rsidP="00A41ED8">
            <w:pPr>
              <w:numPr>
                <w:ilvl w:val="0"/>
                <w:numId w:val="48"/>
              </w:numPr>
              <w:rPr>
                <w:rFonts w:cs="Arial"/>
              </w:rPr>
            </w:pPr>
            <w:r w:rsidRPr="0082161D">
              <w:rPr>
                <w:rFonts w:cs="Arial"/>
              </w:rPr>
              <w:t xml:space="preserve">Which emergency services should be contacted (Police, Fire, Ambulance, </w:t>
            </w:r>
            <w:proofErr w:type="gramStart"/>
            <w:r w:rsidRPr="0082161D">
              <w:rPr>
                <w:rFonts w:cs="Arial"/>
              </w:rPr>
              <w:t>State</w:t>
            </w:r>
            <w:proofErr w:type="gramEnd"/>
            <w:r w:rsidRPr="0082161D">
              <w:rPr>
                <w:rFonts w:cs="Arial"/>
              </w:rPr>
              <w:t xml:space="preserve"> Emergency Service)? </w:t>
            </w:r>
          </w:p>
          <w:p w:rsidR="00A41ED8" w:rsidRPr="0082161D" w:rsidRDefault="00A41ED8" w:rsidP="00A41ED8">
            <w:pPr>
              <w:numPr>
                <w:ilvl w:val="0"/>
                <w:numId w:val="48"/>
              </w:numPr>
              <w:rPr>
                <w:rFonts w:cs="Arial"/>
              </w:rPr>
            </w:pPr>
            <w:r w:rsidRPr="0082161D">
              <w:rPr>
                <w:rFonts w:cs="Arial"/>
              </w:rPr>
              <w:t xml:space="preserve">What immediate response actions are required based on the initial assessment? </w:t>
            </w:r>
          </w:p>
          <w:p w:rsidR="00EF18A6" w:rsidRPr="0082161D" w:rsidRDefault="00A41ED8" w:rsidP="00A41ED8">
            <w:pPr>
              <w:rPr>
                <w:rFonts w:cs="Arial"/>
                <w:szCs w:val="22"/>
              </w:rPr>
            </w:pPr>
            <w:r w:rsidRPr="0082161D">
              <w:rPr>
                <w:rFonts w:cs="Arial"/>
              </w:rPr>
              <w:t xml:space="preserve">The Chief Warden/Site Controller will then immediately </w:t>
            </w:r>
            <w:hyperlink r:id="rId41" w:history="1">
              <w:r w:rsidRPr="0082161D">
                <w:rPr>
                  <w:rStyle w:val="Hyperlink"/>
                  <w:rFonts w:cs="Arial"/>
                  <w:color w:val="auto"/>
                </w:rPr>
                <w:t>initiate necessary actions and responses</w:t>
              </w:r>
            </w:hyperlink>
            <w:r w:rsidRPr="0082161D">
              <w:rPr>
                <w:rFonts w:cs="Arial"/>
              </w:rPr>
              <w:t xml:space="preserve"> </w:t>
            </w:r>
            <w:proofErr w:type="spellStart"/>
            <w:r w:rsidRPr="0082161D">
              <w:rPr>
                <w:rFonts w:cs="Arial"/>
              </w:rPr>
              <w:t>eg</w:t>
            </w:r>
            <w:proofErr w:type="spellEnd"/>
            <w:r w:rsidRPr="0082161D">
              <w:rPr>
                <w:rFonts w:cs="Arial"/>
              </w:rPr>
              <w:t>: evacuation, first aid, lockout or lockdown.</w:t>
            </w:r>
          </w:p>
          <w:p w:rsidR="00EF18A6" w:rsidRPr="0082161D" w:rsidRDefault="00EF18A6" w:rsidP="006A64E5">
            <w:pPr>
              <w:rPr>
                <w:rFonts w:cs="Arial"/>
                <w:szCs w:val="22"/>
              </w:rPr>
            </w:pPr>
          </w:p>
          <w:p w:rsidR="000D5190" w:rsidRPr="00E52D6B" w:rsidRDefault="000D5190" w:rsidP="0082161D">
            <w:pPr>
              <w:rPr>
                <w:rFonts w:cs="Arial"/>
                <w:szCs w:val="22"/>
              </w:rPr>
            </w:pPr>
          </w:p>
        </w:tc>
      </w:tr>
      <w:tr w:rsidR="000D5190" w:rsidRPr="00E52D6B" w:rsidTr="00D65FE2">
        <w:tc>
          <w:tcPr>
            <w:tcW w:w="10915" w:type="dxa"/>
            <w:gridSpan w:val="2"/>
            <w:shd w:val="clear" w:color="auto" w:fill="FFC000"/>
          </w:tcPr>
          <w:p w:rsidR="000D5190" w:rsidRPr="00E52D6B" w:rsidRDefault="000D5190" w:rsidP="006A64E5">
            <w:pPr>
              <w:rPr>
                <w:rFonts w:cs="Arial"/>
                <w:b/>
                <w:szCs w:val="22"/>
              </w:rPr>
            </w:pPr>
            <w:r w:rsidRPr="00E52D6B">
              <w:rPr>
                <w:rFonts w:cs="Arial"/>
                <w:b/>
                <w:szCs w:val="22"/>
              </w:rPr>
              <w:t>Immediate response actions (actions will often take place at the same time)</w:t>
            </w:r>
          </w:p>
        </w:tc>
      </w:tr>
      <w:tr w:rsidR="000D5190" w:rsidRPr="00E52D6B" w:rsidTr="00D65FE2">
        <w:tc>
          <w:tcPr>
            <w:tcW w:w="10915" w:type="dxa"/>
            <w:gridSpan w:val="2"/>
            <w:tcBorders>
              <w:bottom w:val="single" w:sz="4" w:space="0" w:color="auto"/>
            </w:tcBorders>
          </w:tcPr>
          <w:p w:rsidR="000D5190" w:rsidRPr="0082161D" w:rsidRDefault="000D5190" w:rsidP="006A64E5">
            <w:pPr>
              <w:rPr>
                <w:rFonts w:cs="Arial"/>
                <w:szCs w:val="22"/>
              </w:rPr>
            </w:pPr>
          </w:p>
          <w:p w:rsidR="00C35322" w:rsidRPr="0082161D" w:rsidRDefault="00C35322" w:rsidP="00C35322">
            <w:pPr>
              <w:numPr>
                <w:ilvl w:val="1"/>
                <w:numId w:val="49"/>
              </w:numPr>
              <w:autoSpaceDE w:val="0"/>
              <w:autoSpaceDN w:val="0"/>
              <w:adjustRightInd w:val="0"/>
              <w:spacing w:after="20"/>
              <w:rPr>
                <w:rFonts w:cs="Arial"/>
              </w:rPr>
            </w:pPr>
            <w:r w:rsidRPr="0082161D">
              <w:rPr>
                <w:rFonts w:cs="Arial"/>
              </w:rPr>
              <w:t>Implement the relevant procedures where required</w:t>
            </w:r>
          </w:p>
          <w:p w:rsidR="00C35322" w:rsidRPr="0082161D" w:rsidRDefault="00C35322" w:rsidP="00C35322">
            <w:pPr>
              <w:numPr>
                <w:ilvl w:val="1"/>
                <w:numId w:val="49"/>
              </w:numPr>
              <w:autoSpaceDE w:val="0"/>
              <w:autoSpaceDN w:val="0"/>
              <w:adjustRightInd w:val="0"/>
              <w:spacing w:after="20"/>
              <w:rPr>
                <w:rFonts w:cs="Arial"/>
              </w:rPr>
            </w:pPr>
            <w:r w:rsidRPr="0082161D">
              <w:rPr>
                <w:rFonts w:cs="Arial"/>
              </w:rPr>
              <w:t>Ensure first aid is administered and medical treatment provided as soon as possible</w:t>
            </w:r>
          </w:p>
          <w:p w:rsidR="00C35322" w:rsidRPr="0082161D" w:rsidRDefault="00C35322" w:rsidP="00C35322">
            <w:pPr>
              <w:numPr>
                <w:ilvl w:val="1"/>
                <w:numId w:val="49"/>
              </w:numPr>
              <w:autoSpaceDE w:val="0"/>
              <w:autoSpaceDN w:val="0"/>
              <w:adjustRightInd w:val="0"/>
              <w:spacing w:after="20"/>
              <w:rPr>
                <w:rFonts w:cs="Arial"/>
              </w:rPr>
            </w:pPr>
            <w:r w:rsidRPr="0082161D">
              <w:rPr>
                <w:rFonts w:cs="Arial"/>
              </w:rPr>
              <w:t>Contact and liaise with relevant emergency services</w:t>
            </w:r>
          </w:p>
          <w:p w:rsidR="00C35322" w:rsidRPr="0082161D" w:rsidRDefault="00C35322" w:rsidP="00C35322">
            <w:pPr>
              <w:numPr>
                <w:ilvl w:val="1"/>
                <w:numId w:val="49"/>
              </w:numPr>
              <w:autoSpaceDE w:val="0"/>
              <w:autoSpaceDN w:val="0"/>
              <w:adjustRightInd w:val="0"/>
              <w:spacing w:after="20"/>
              <w:rPr>
                <w:rFonts w:cs="Arial"/>
              </w:rPr>
            </w:pPr>
            <w:r w:rsidRPr="0082161D">
              <w:rPr>
                <w:rFonts w:cs="Arial"/>
              </w:rPr>
              <w:t>Secure the area, remove people from the area and make it as safe as possible while maintaining personal safety</w:t>
            </w:r>
          </w:p>
          <w:p w:rsidR="00C35322" w:rsidRPr="0082161D" w:rsidRDefault="00C35322" w:rsidP="00C35322">
            <w:pPr>
              <w:numPr>
                <w:ilvl w:val="1"/>
                <w:numId w:val="49"/>
              </w:numPr>
              <w:autoSpaceDE w:val="0"/>
              <w:autoSpaceDN w:val="0"/>
              <w:adjustRightInd w:val="0"/>
              <w:spacing w:after="20"/>
              <w:rPr>
                <w:rFonts w:cs="Arial"/>
              </w:rPr>
            </w:pPr>
            <w:r w:rsidRPr="0082161D">
              <w:rPr>
                <w:rFonts w:cs="Arial"/>
              </w:rPr>
              <w:t>Establish the facts: assess the situation, plan who to contact, who will do what, what assistance is needed from Director of School,  Scho</w:t>
            </w:r>
            <w:r w:rsidR="00A92491">
              <w:rPr>
                <w:rFonts w:cs="Arial"/>
              </w:rPr>
              <w:t xml:space="preserve">ol Administration, Counsellors, </w:t>
            </w:r>
            <w:r w:rsidRPr="0082161D">
              <w:rPr>
                <w:rFonts w:cs="Arial"/>
              </w:rPr>
              <w:t xml:space="preserve">WHS Directorate, Asset Management Unit, Media Unit, </w:t>
            </w:r>
            <w:proofErr w:type="spellStart"/>
            <w:r w:rsidRPr="0082161D">
              <w:rPr>
                <w:rFonts w:cs="Arial"/>
              </w:rPr>
              <w:t>etc</w:t>
            </w:r>
            <w:proofErr w:type="spellEnd"/>
          </w:p>
          <w:p w:rsidR="00C35322" w:rsidRPr="0082161D" w:rsidRDefault="00C35322" w:rsidP="00C35322">
            <w:pPr>
              <w:numPr>
                <w:ilvl w:val="1"/>
                <w:numId w:val="49"/>
              </w:numPr>
              <w:autoSpaceDE w:val="0"/>
              <w:autoSpaceDN w:val="0"/>
              <w:adjustRightInd w:val="0"/>
              <w:spacing w:after="20"/>
              <w:rPr>
                <w:rFonts w:cs="Arial"/>
              </w:rPr>
            </w:pPr>
            <w:r w:rsidRPr="0082161D">
              <w:rPr>
                <w:rFonts w:cs="Arial"/>
              </w:rPr>
              <w:t>Ensure telephones are not used for anything other than incident communications</w:t>
            </w:r>
          </w:p>
          <w:p w:rsidR="00C35322" w:rsidRPr="0082161D" w:rsidRDefault="00C35322" w:rsidP="00C35322">
            <w:pPr>
              <w:numPr>
                <w:ilvl w:val="1"/>
                <w:numId w:val="49"/>
              </w:numPr>
              <w:autoSpaceDE w:val="0"/>
              <w:autoSpaceDN w:val="0"/>
              <w:adjustRightInd w:val="0"/>
              <w:spacing w:after="20"/>
              <w:rPr>
                <w:rFonts w:cs="Arial"/>
              </w:rPr>
            </w:pPr>
            <w:r w:rsidRPr="0082161D">
              <w:rPr>
                <w:rFonts w:cs="Arial"/>
              </w:rPr>
              <w:t>Advise WHS Hotline on 1800 811 523 of any injuries</w:t>
            </w:r>
          </w:p>
          <w:p w:rsidR="00C35322" w:rsidRPr="0082161D" w:rsidRDefault="00C35322" w:rsidP="00C35322">
            <w:pPr>
              <w:numPr>
                <w:ilvl w:val="1"/>
                <w:numId w:val="49"/>
              </w:numPr>
              <w:autoSpaceDE w:val="0"/>
              <w:autoSpaceDN w:val="0"/>
              <w:adjustRightInd w:val="0"/>
              <w:spacing w:after="20"/>
              <w:rPr>
                <w:rFonts w:cs="Arial"/>
              </w:rPr>
            </w:pPr>
            <w:r w:rsidRPr="0082161D">
              <w:rPr>
                <w:rFonts w:cs="Arial"/>
              </w:rPr>
              <w:t>Contact the injured person’s employer and family as appropriate</w:t>
            </w:r>
          </w:p>
          <w:p w:rsidR="00C35322" w:rsidRPr="0082161D" w:rsidRDefault="00C35322" w:rsidP="00C35322">
            <w:pPr>
              <w:autoSpaceDE w:val="0"/>
              <w:autoSpaceDN w:val="0"/>
              <w:adjustRightInd w:val="0"/>
              <w:spacing w:after="20"/>
              <w:ind w:left="357"/>
              <w:rPr>
                <w:rFonts w:cs="Arial"/>
              </w:rPr>
            </w:pPr>
          </w:p>
          <w:p w:rsidR="000D5190" w:rsidRPr="0082161D" w:rsidRDefault="00C35322" w:rsidP="00C35322">
            <w:pPr>
              <w:rPr>
                <w:rFonts w:cs="Arial"/>
                <w:szCs w:val="22"/>
              </w:rPr>
            </w:pPr>
            <w:r w:rsidRPr="0082161D">
              <w:rPr>
                <w:rFonts w:cs="Arial"/>
              </w:rPr>
              <w:t>Report the emergency through the relevant incident reporting procedures</w:t>
            </w:r>
            <w:r w:rsidR="0082161D" w:rsidRPr="0082161D">
              <w:rPr>
                <w:rFonts w:cs="Arial"/>
              </w:rPr>
              <w:t xml:space="preserve"> </w:t>
            </w:r>
            <w:hyperlink r:id="rId42" w:history="1">
              <w:r w:rsidR="0082161D" w:rsidRPr="0082161D">
                <w:rPr>
                  <w:rStyle w:val="Hyperlink"/>
                  <w:rFonts w:cs="Arial"/>
                  <w:color w:val="0070C0"/>
                </w:rPr>
                <w:t>Incident Reporting Procedures</w:t>
              </w:r>
            </w:hyperlink>
          </w:p>
          <w:p w:rsidR="00EF18A6" w:rsidRPr="0082161D" w:rsidRDefault="00775B00" w:rsidP="006A64E5">
            <w:pPr>
              <w:rPr>
                <w:rFonts w:cs="Arial"/>
                <w:szCs w:val="22"/>
              </w:rPr>
            </w:pPr>
            <w:hyperlink r:id="rId43" w:history="1">
              <w:r w:rsidR="0082161D" w:rsidRPr="0082161D">
                <w:rPr>
                  <w:rStyle w:val="Hyperlink"/>
                  <w:rFonts w:cs="Arial"/>
                  <w:szCs w:val="22"/>
                </w:rPr>
                <w:t>Incident Reporting Overview</w:t>
              </w:r>
            </w:hyperlink>
          </w:p>
          <w:p w:rsidR="000D5190" w:rsidRPr="0082161D" w:rsidRDefault="000D5190" w:rsidP="006A64E5">
            <w:pPr>
              <w:rPr>
                <w:rFonts w:cs="Arial"/>
                <w:szCs w:val="22"/>
              </w:rPr>
            </w:pPr>
          </w:p>
        </w:tc>
      </w:tr>
      <w:tr w:rsidR="000D5190" w:rsidRPr="00E52D6B" w:rsidTr="00D65FE2">
        <w:tc>
          <w:tcPr>
            <w:tcW w:w="10915" w:type="dxa"/>
            <w:gridSpan w:val="2"/>
            <w:shd w:val="clear" w:color="auto" w:fill="FFC000"/>
          </w:tcPr>
          <w:p w:rsidR="000D5190" w:rsidRPr="0082161D" w:rsidRDefault="000D5190" w:rsidP="006A64E5">
            <w:pPr>
              <w:rPr>
                <w:rFonts w:cs="Arial"/>
                <w:b/>
                <w:szCs w:val="22"/>
              </w:rPr>
            </w:pPr>
            <w:r w:rsidRPr="0082161D">
              <w:rPr>
                <w:rFonts w:cs="Arial"/>
                <w:b/>
                <w:szCs w:val="22"/>
              </w:rPr>
              <w:t xml:space="preserve">Vehicle control during emergency (e.g. keeping lane clear for emergency services, directing traffic to keep lane clear for emergency services) </w:t>
            </w:r>
          </w:p>
        </w:tc>
      </w:tr>
      <w:tr w:rsidR="000D5190" w:rsidRPr="00E52D6B" w:rsidTr="00D65FE2">
        <w:tc>
          <w:tcPr>
            <w:tcW w:w="10915" w:type="dxa"/>
            <w:gridSpan w:val="2"/>
            <w:shd w:val="clear" w:color="auto" w:fill="FFFFFF"/>
          </w:tcPr>
          <w:p w:rsidR="00AF1642" w:rsidRPr="0082161D" w:rsidRDefault="00AF1642" w:rsidP="00AF1642">
            <w:pPr>
              <w:spacing w:before="120" w:after="60"/>
              <w:rPr>
                <w:rFonts w:cs="Arial"/>
              </w:rPr>
            </w:pPr>
            <w:r w:rsidRPr="0082161D">
              <w:rPr>
                <w:rFonts w:cs="Arial"/>
                <w:b/>
                <w:u w:val="single"/>
              </w:rPr>
              <w:t>Who:</w:t>
            </w:r>
            <w:r w:rsidRPr="0082161D">
              <w:rPr>
                <w:rFonts w:cs="Arial"/>
              </w:rPr>
              <w:t xml:space="preserve"> Executive</w:t>
            </w:r>
          </w:p>
          <w:p w:rsidR="00AF1642" w:rsidRPr="0082161D" w:rsidRDefault="00AF1642" w:rsidP="00AF1642">
            <w:pPr>
              <w:spacing w:before="120" w:after="60"/>
              <w:rPr>
                <w:rFonts w:cs="Arial"/>
              </w:rPr>
            </w:pPr>
            <w:r w:rsidRPr="0082161D">
              <w:rPr>
                <w:rFonts w:cs="Arial"/>
                <w:b/>
                <w:u w:val="single"/>
              </w:rPr>
              <w:t>How:</w:t>
            </w:r>
            <w:r w:rsidRPr="0082161D">
              <w:rPr>
                <w:rFonts w:cs="Arial"/>
                <w:b/>
              </w:rPr>
              <w:t xml:space="preserve"> </w:t>
            </w:r>
            <w:r w:rsidRPr="0082161D">
              <w:rPr>
                <w:rFonts w:cs="Arial"/>
              </w:rPr>
              <w:t>wearing a fluorescent vest, locate themselves near designated access/egress points to redirect vehicles with a hand-held sign to ensure a clearway is maintained for emergency services</w:t>
            </w:r>
          </w:p>
          <w:p w:rsidR="000D5190" w:rsidRPr="0082161D" w:rsidRDefault="00AF1642" w:rsidP="00AF1642">
            <w:pPr>
              <w:rPr>
                <w:rFonts w:cs="Arial"/>
              </w:rPr>
            </w:pPr>
            <w:r w:rsidRPr="0082161D">
              <w:rPr>
                <w:rFonts w:cs="Arial"/>
                <w:b/>
                <w:u w:val="single"/>
              </w:rPr>
              <w:t>When:</w:t>
            </w:r>
            <w:r w:rsidRPr="0082161D">
              <w:rPr>
                <w:rFonts w:cs="Arial"/>
                <w:b/>
              </w:rPr>
              <w:t xml:space="preserve"> </w:t>
            </w:r>
            <w:r w:rsidRPr="0082161D">
              <w:rPr>
                <w:rFonts w:cs="Arial"/>
              </w:rPr>
              <w:t>from the time they are directed to their designated point by the chief warden/site controller until they are relieved or the ‘all clear’ announcement is made.</w:t>
            </w:r>
          </w:p>
          <w:p w:rsidR="00AF1642" w:rsidRPr="0082161D" w:rsidRDefault="00AF1642" w:rsidP="00AF1642">
            <w:pPr>
              <w:rPr>
                <w:rFonts w:cs="Arial"/>
                <w:b/>
                <w:szCs w:val="22"/>
              </w:rPr>
            </w:pPr>
          </w:p>
        </w:tc>
      </w:tr>
      <w:tr w:rsidR="000D5190" w:rsidRPr="00E52D6B" w:rsidTr="00D65FE2">
        <w:tc>
          <w:tcPr>
            <w:tcW w:w="10915" w:type="dxa"/>
            <w:gridSpan w:val="2"/>
            <w:shd w:val="clear" w:color="auto" w:fill="FFC000"/>
          </w:tcPr>
          <w:p w:rsidR="000D5190" w:rsidRPr="0082161D" w:rsidRDefault="000D5190" w:rsidP="006A64E5">
            <w:pPr>
              <w:rPr>
                <w:rFonts w:cs="Arial"/>
                <w:b/>
                <w:szCs w:val="22"/>
              </w:rPr>
            </w:pPr>
            <w:r w:rsidRPr="0082161D">
              <w:rPr>
                <w:rFonts w:cs="Arial"/>
                <w:b/>
                <w:szCs w:val="22"/>
              </w:rPr>
              <w:t>Evacuation procedures (summary) – Full procedures included in Part 2</w:t>
            </w:r>
          </w:p>
        </w:tc>
      </w:tr>
      <w:tr w:rsidR="00F03F4D" w:rsidRPr="002A1ED8" w:rsidTr="00F03F4D">
        <w:trPr>
          <w:trHeight w:val="25"/>
        </w:trPr>
        <w:tc>
          <w:tcPr>
            <w:tcW w:w="1276" w:type="dxa"/>
            <w:tcBorders>
              <w:bottom w:val="single" w:sz="4" w:space="0" w:color="auto"/>
            </w:tcBorders>
          </w:tcPr>
          <w:sdt>
            <w:sdtPr>
              <w:rPr>
                <w:rFonts w:cs="Arial"/>
                <w:sz w:val="28"/>
                <w:szCs w:val="28"/>
              </w:rPr>
              <w:id w:val="864089077"/>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F03F4D" w:rsidRPr="0082161D" w:rsidRDefault="00497516" w:rsidP="006A64E5">
            <w:pPr>
              <w:jc w:val="both"/>
              <w:rPr>
                <w:rFonts w:cs="Arial"/>
                <w:szCs w:val="22"/>
              </w:rPr>
            </w:pPr>
            <w:r w:rsidRPr="0082161D">
              <w:rPr>
                <w:rFonts w:cs="Arial"/>
                <w:szCs w:val="22"/>
              </w:rPr>
              <w:t>STAGES</w:t>
            </w:r>
          </w:p>
        </w:tc>
      </w:tr>
      <w:tr w:rsidR="00F03F4D" w:rsidRPr="002A1ED8" w:rsidTr="00F03F4D">
        <w:trPr>
          <w:trHeight w:val="23"/>
        </w:trPr>
        <w:tc>
          <w:tcPr>
            <w:tcW w:w="1276" w:type="dxa"/>
            <w:tcBorders>
              <w:bottom w:val="single" w:sz="4" w:space="0" w:color="auto"/>
            </w:tcBorders>
          </w:tcPr>
          <w:sdt>
            <w:sdtPr>
              <w:rPr>
                <w:rFonts w:cs="Arial"/>
                <w:sz w:val="28"/>
                <w:szCs w:val="28"/>
              </w:rPr>
              <w:id w:val="1963610030"/>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F03F4D" w:rsidRPr="0082161D" w:rsidRDefault="00497516" w:rsidP="006A64E5">
            <w:pPr>
              <w:jc w:val="both"/>
              <w:rPr>
                <w:rFonts w:cs="Arial"/>
                <w:b/>
                <w:szCs w:val="22"/>
              </w:rPr>
            </w:pPr>
            <w:r w:rsidRPr="0082161D">
              <w:rPr>
                <w:rFonts w:cs="Arial"/>
                <w:b/>
                <w:szCs w:val="22"/>
              </w:rPr>
              <w:t>Decision to evacuate</w:t>
            </w:r>
            <w:r w:rsidR="00AF1642" w:rsidRPr="0082161D">
              <w:rPr>
                <w:rFonts w:cs="Arial"/>
                <w:b/>
                <w:szCs w:val="22"/>
              </w:rPr>
              <w:t>.</w:t>
            </w:r>
          </w:p>
          <w:p w:rsidR="00AF1642" w:rsidRPr="0082161D" w:rsidRDefault="00AF1642" w:rsidP="00AF1642">
            <w:pPr>
              <w:rPr>
                <w:rFonts w:cs="Arial"/>
              </w:rPr>
            </w:pPr>
            <w:r w:rsidRPr="0082161D">
              <w:rPr>
                <w:rFonts w:cs="Arial"/>
              </w:rPr>
              <w:t>Principal (Chief Warden) to assess situation and determine appropriate response.</w:t>
            </w:r>
          </w:p>
          <w:p w:rsidR="00AF1642" w:rsidRPr="0082161D" w:rsidRDefault="00AF1642" w:rsidP="006A64E5">
            <w:pPr>
              <w:jc w:val="both"/>
              <w:rPr>
                <w:rFonts w:cs="Arial"/>
                <w:szCs w:val="22"/>
              </w:rPr>
            </w:pPr>
          </w:p>
        </w:tc>
      </w:tr>
      <w:tr w:rsidR="00F03F4D" w:rsidRPr="002A1ED8" w:rsidTr="00F03F4D">
        <w:trPr>
          <w:trHeight w:val="23"/>
        </w:trPr>
        <w:tc>
          <w:tcPr>
            <w:tcW w:w="1276" w:type="dxa"/>
            <w:tcBorders>
              <w:bottom w:val="single" w:sz="4" w:space="0" w:color="auto"/>
            </w:tcBorders>
          </w:tcPr>
          <w:sdt>
            <w:sdtPr>
              <w:rPr>
                <w:rFonts w:cs="Arial"/>
                <w:sz w:val="28"/>
                <w:szCs w:val="28"/>
              </w:rPr>
              <w:id w:val="185184064"/>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F03F4D" w:rsidRPr="0082161D" w:rsidRDefault="00497516" w:rsidP="006A64E5">
            <w:pPr>
              <w:jc w:val="both"/>
              <w:rPr>
                <w:rFonts w:cs="Arial"/>
                <w:b/>
                <w:szCs w:val="22"/>
              </w:rPr>
            </w:pPr>
            <w:r w:rsidRPr="0082161D">
              <w:rPr>
                <w:rFonts w:cs="Arial"/>
                <w:b/>
                <w:szCs w:val="22"/>
              </w:rPr>
              <w:t>Warning staff and students</w:t>
            </w:r>
          </w:p>
          <w:p w:rsidR="002A1ED8" w:rsidRPr="0082161D" w:rsidRDefault="002A1ED8" w:rsidP="002A1ED8">
            <w:pPr>
              <w:rPr>
                <w:rFonts w:cs="Arial"/>
              </w:rPr>
            </w:pPr>
            <w:r w:rsidRPr="0082161D">
              <w:rPr>
                <w:rFonts w:cs="Arial"/>
              </w:rPr>
              <w:t>If evacuation is required, activate emergency evacuation signal (</w:t>
            </w:r>
            <w:r w:rsidR="00A92491">
              <w:rPr>
                <w:rFonts w:cs="Arial"/>
              </w:rPr>
              <w:t>continuous</w:t>
            </w:r>
            <w:r w:rsidRPr="0082161D">
              <w:rPr>
                <w:rFonts w:cs="Arial"/>
              </w:rPr>
              <w:t xml:space="preserve"> </w:t>
            </w:r>
            <w:r w:rsidR="00A92491">
              <w:rPr>
                <w:rFonts w:cs="Arial"/>
              </w:rPr>
              <w:t>ringing</w:t>
            </w:r>
            <w:r w:rsidRPr="0082161D">
              <w:rPr>
                <w:rFonts w:cs="Arial"/>
              </w:rPr>
              <w:t xml:space="preserve"> of the main bell).</w:t>
            </w:r>
          </w:p>
          <w:p w:rsidR="002A1ED8" w:rsidRPr="0082161D" w:rsidRDefault="002A1ED8" w:rsidP="002A1ED8">
            <w:pPr>
              <w:rPr>
                <w:rFonts w:cs="Arial"/>
              </w:rPr>
            </w:pPr>
            <w:r w:rsidRPr="0082161D">
              <w:rPr>
                <w:rFonts w:cs="Arial"/>
              </w:rPr>
              <w:t xml:space="preserve">If lockdown is required -  </w:t>
            </w:r>
            <w:r w:rsidR="00A92491">
              <w:rPr>
                <w:rFonts w:cs="Arial"/>
              </w:rPr>
              <w:t>intermittent</w:t>
            </w:r>
            <w:r w:rsidRPr="0082161D">
              <w:rPr>
                <w:rFonts w:cs="Arial"/>
              </w:rPr>
              <w:t xml:space="preserve"> ringing of main bell</w:t>
            </w:r>
          </w:p>
          <w:p w:rsidR="002A1ED8" w:rsidRPr="0082161D" w:rsidRDefault="002A1ED8" w:rsidP="006A64E5">
            <w:pPr>
              <w:jc w:val="both"/>
              <w:rPr>
                <w:rFonts w:cs="Arial"/>
                <w:szCs w:val="22"/>
              </w:rPr>
            </w:pPr>
          </w:p>
        </w:tc>
      </w:tr>
      <w:tr w:rsidR="00F03F4D" w:rsidRPr="002A1ED8" w:rsidTr="00F03F4D">
        <w:trPr>
          <w:trHeight w:val="23"/>
        </w:trPr>
        <w:tc>
          <w:tcPr>
            <w:tcW w:w="1276" w:type="dxa"/>
            <w:tcBorders>
              <w:bottom w:val="single" w:sz="4" w:space="0" w:color="auto"/>
            </w:tcBorders>
          </w:tcPr>
          <w:sdt>
            <w:sdtPr>
              <w:rPr>
                <w:rFonts w:cs="Arial"/>
                <w:sz w:val="28"/>
                <w:szCs w:val="28"/>
              </w:rPr>
              <w:id w:val="-1893330615"/>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497516" w:rsidRPr="0082161D" w:rsidRDefault="00497516" w:rsidP="00497516">
            <w:pPr>
              <w:spacing w:before="120" w:after="60"/>
              <w:rPr>
                <w:rFonts w:cs="Arial"/>
                <w:b/>
                <w:szCs w:val="22"/>
              </w:rPr>
            </w:pPr>
            <w:r w:rsidRPr="0082161D">
              <w:rPr>
                <w:rFonts w:cs="Arial"/>
                <w:b/>
                <w:szCs w:val="22"/>
              </w:rPr>
              <w:t>Withdrawal (evacuation)</w:t>
            </w:r>
          </w:p>
          <w:p w:rsidR="002A1ED8" w:rsidRPr="0082161D" w:rsidRDefault="002A1ED8" w:rsidP="002A1ED8">
            <w:pPr>
              <w:rPr>
                <w:rFonts w:cs="Arial"/>
              </w:rPr>
            </w:pPr>
            <w:r w:rsidRPr="0082161D">
              <w:rPr>
                <w:rFonts w:cs="Arial"/>
              </w:rPr>
              <w:t xml:space="preserve">All staff, students, contractors and visitors to evacuate in an orderly manner via the shortest and </w:t>
            </w:r>
            <w:r w:rsidRPr="0082161D">
              <w:rPr>
                <w:rFonts w:cs="Arial"/>
              </w:rPr>
              <w:lastRenderedPageBreak/>
              <w:t xml:space="preserve">safest route to their designated assembly area (unless Warden/s advise of an alternative evacuation assembly area). </w:t>
            </w:r>
          </w:p>
          <w:p w:rsidR="002A1ED8" w:rsidRPr="0082161D" w:rsidRDefault="002A1ED8" w:rsidP="002A1ED8">
            <w:pPr>
              <w:rPr>
                <w:rFonts w:cs="Arial"/>
              </w:rPr>
            </w:pPr>
            <w:r w:rsidRPr="0082161D">
              <w:rPr>
                <w:rFonts w:cs="Arial"/>
              </w:rPr>
              <w:t>Wardens/Staff on duty to check all classrooms clear and lock where possible, then report ‘building clear’ to Chief Warden at the assembly point</w:t>
            </w:r>
          </w:p>
          <w:p w:rsidR="00F03F4D" w:rsidRPr="0082161D" w:rsidRDefault="00F03F4D" w:rsidP="006A64E5">
            <w:pPr>
              <w:jc w:val="both"/>
              <w:rPr>
                <w:rFonts w:cs="Arial"/>
                <w:szCs w:val="22"/>
              </w:rPr>
            </w:pPr>
          </w:p>
        </w:tc>
      </w:tr>
      <w:tr w:rsidR="00F03F4D" w:rsidRPr="002A1ED8" w:rsidTr="00F03F4D">
        <w:trPr>
          <w:trHeight w:val="23"/>
        </w:trPr>
        <w:tc>
          <w:tcPr>
            <w:tcW w:w="1276" w:type="dxa"/>
            <w:tcBorders>
              <w:bottom w:val="single" w:sz="4" w:space="0" w:color="auto"/>
            </w:tcBorders>
          </w:tcPr>
          <w:sdt>
            <w:sdtPr>
              <w:rPr>
                <w:rFonts w:cs="Arial"/>
                <w:sz w:val="28"/>
                <w:szCs w:val="28"/>
              </w:rPr>
              <w:id w:val="1792472077"/>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F03F4D" w:rsidRPr="0082161D" w:rsidRDefault="00497516" w:rsidP="006A64E5">
            <w:pPr>
              <w:jc w:val="both"/>
              <w:rPr>
                <w:rFonts w:cs="Arial"/>
                <w:b/>
                <w:szCs w:val="22"/>
              </w:rPr>
            </w:pPr>
            <w:r w:rsidRPr="0082161D">
              <w:rPr>
                <w:rFonts w:cs="Arial"/>
                <w:b/>
                <w:szCs w:val="22"/>
              </w:rPr>
              <w:t>Shelter and assembly area</w:t>
            </w:r>
          </w:p>
          <w:p w:rsidR="002A1ED8" w:rsidRPr="0082161D" w:rsidRDefault="002A1ED8" w:rsidP="002A1ED8">
            <w:pPr>
              <w:rPr>
                <w:rFonts w:cs="Arial"/>
              </w:rPr>
            </w:pPr>
            <w:r w:rsidRPr="0082161D">
              <w:rPr>
                <w:rFonts w:cs="Arial"/>
              </w:rPr>
              <w:t>Classes are to line up in order at the assembly area.</w:t>
            </w:r>
          </w:p>
          <w:p w:rsidR="002A1ED8" w:rsidRPr="0082161D" w:rsidRDefault="002A1ED8" w:rsidP="002A1ED8">
            <w:pPr>
              <w:rPr>
                <w:rFonts w:cs="Arial"/>
              </w:rPr>
            </w:pPr>
            <w:r w:rsidRPr="0082161D">
              <w:rPr>
                <w:rFonts w:cs="Arial"/>
              </w:rPr>
              <w:t>When whole school is assembled, account for everyone by marking student roll books and staff/visitor/contractor sign-in register/s and/or ensure no one remains within a building (</w:t>
            </w:r>
            <w:proofErr w:type="spellStart"/>
            <w:r w:rsidRPr="0082161D">
              <w:rPr>
                <w:rFonts w:cs="Arial"/>
              </w:rPr>
              <w:t>ie</w:t>
            </w:r>
            <w:proofErr w:type="spellEnd"/>
            <w:r w:rsidRPr="0082161D">
              <w:rPr>
                <w:rFonts w:cs="Arial"/>
              </w:rPr>
              <w:t xml:space="preserve">: Chief Warden/Site Controller receives ‘building clear’ reports for each building, including toilet blocks, </w:t>
            </w:r>
            <w:proofErr w:type="spellStart"/>
            <w:r w:rsidRPr="0082161D">
              <w:rPr>
                <w:rFonts w:cs="Arial"/>
              </w:rPr>
              <w:t>etc</w:t>
            </w:r>
            <w:proofErr w:type="spellEnd"/>
            <w:r w:rsidRPr="0082161D">
              <w:rPr>
                <w:rFonts w:cs="Arial"/>
              </w:rPr>
              <w:t xml:space="preserve"> – any missing ‘building clear’ reports are notified to emergency services for follow-up).</w:t>
            </w:r>
          </w:p>
          <w:p w:rsidR="002A1ED8" w:rsidRPr="0082161D" w:rsidRDefault="002A1ED8" w:rsidP="006A64E5">
            <w:pPr>
              <w:jc w:val="both"/>
              <w:rPr>
                <w:rFonts w:cs="Arial"/>
                <w:szCs w:val="22"/>
              </w:rPr>
            </w:pPr>
          </w:p>
        </w:tc>
      </w:tr>
      <w:tr w:rsidR="00F03F4D" w:rsidRPr="002A1ED8" w:rsidTr="00F03F4D">
        <w:trPr>
          <w:trHeight w:val="23"/>
        </w:trPr>
        <w:tc>
          <w:tcPr>
            <w:tcW w:w="1276" w:type="dxa"/>
            <w:tcBorders>
              <w:bottom w:val="single" w:sz="4" w:space="0" w:color="auto"/>
            </w:tcBorders>
          </w:tcPr>
          <w:sdt>
            <w:sdtPr>
              <w:rPr>
                <w:rFonts w:cs="Arial"/>
                <w:sz w:val="28"/>
                <w:szCs w:val="28"/>
              </w:rPr>
              <w:id w:val="98145972"/>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F03F4D" w:rsidRPr="0082161D" w:rsidRDefault="00497516" w:rsidP="006A64E5">
            <w:pPr>
              <w:jc w:val="both"/>
              <w:rPr>
                <w:rFonts w:cs="Arial"/>
                <w:b/>
                <w:szCs w:val="22"/>
              </w:rPr>
            </w:pPr>
            <w:r w:rsidRPr="0082161D">
              <w:rPr>
                <w:rFonts w:cs="Arial"/>
                <w:b/>
                <w:szCs w:val="22"/>
              </w:rPr>
              <w:t>Return to the workplace</w:t>
            </w:r>
          </w:p>
          <w:p w:rsidR="002A1ED8" w:rsidRPr="0082161D" w:rsidRDefault="002A1ED8" w:rsidP="002A1ED8">
            <w:pPr>
              <w:rPr>
                <w:rFonts w:cs="Arial"/>
              </w:rPr>
            </w:pPr>
            <w:r w:rsidRPr="0082161D">
              <w:rPr>
                <w:rFonts w:cs="Arial"/>
              </w:rPr>
              <w:t>Principal to then brief staff or assembled people on the emergency status and await arrival of emergency services or take other appropriate action.</w:t>
            </w:r>
          </w:p>
          <w:p w:rsidR="002A1ED8" w:rsidRPr="0082161D" w:rsidRDefault="002A1ED8" w:rsidP="002A1ED8">
            <w:pPr>
              <w:rPr>
                <w:rFonts w:cs="Arial"/>
              </w:rPr>
            </w:pPr>
            <w:r w:rsidRPr="0082161D">
              <w:rPr>
                <w:rFonts w:cs="Arial"/>
              </w:rPr>
              <w:t>Principal or Emergency Services to give the ‘all clear’ and direction for normal activities to resume.</w:t>
            </w:r>
          </w:p>
          <w:p w:rsidR="002A1ED8" w:rsidRPr="0082161D" w:rsidRDefault="002A1ED8" w:rsidP="006A64E5">
            <w:pPr>
              <w:jc w:val="both"/>
              <w:rPr>
                <w:rFonts w:cs="Arial"/>
                <w:szCs w:val="22"/>
              </w:rPr>
            </w:pPr>
          </w:p>
        </w:tc>
      </w:tr>
      <w:tr w:rsidR="00F03F4D" w:rsidRPr="002A1ED8" w:rsidTr="00F03F4D">
        <w:trPr>
          <w:trHeight w:val="23"/>
        </w:trPr>
        <w:tc>
          <w:tcPr>
            <w:tcW w:w="1276" w:type="dxa"/>
            <w:tcBorders>
              <w:bottom w:val="single" w:sz="4" w:space="0" w:color="auto"/>
            </w:tcBorders>
          </w:tcPr>
          <w:sdt>
            <w:sdtPr>
              <w:rPr>
                <w:rFonts w:cs="Arial"/>
                <w:sz w:val="28"/>
                <w:szCs w:val="28"/>
              </w:rPr>
              <w:id w:val="-797678339"/>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F03F4D" w:rsidRPr="0082161D" w:rsidRDefault="00497516" w:rsidP="006A64E5">
            <w:pPr>
              <w:jc w:val="both"/>
              <w:rPr>
                <w:rFonts w:cs="Arial"/>
                <w:b/>
                <w:szCs w:val="22"/>
              </w:rPr>
            </w:pPr>
            <w:r w:rsidRPr="0082161D">
              <w:rPr>
                <w:rFonts w:cs="Arial"/>
                <w:b/>
                <w:szCs w:val="22"/>
              </w:rPr>
              <w:t>Location of designated emergency exits</w:t>
            </w:r>
          </w:p>
          <w:p w:rsidR="00947535" w:rsidRPr="00A92491" w:rsidRDefault="00A92491" w:rsidP="006A64E5">
            <w:pPr>
              <w:jc w:val="both"/>
              <w:rPr>
                <w:rFonts w:cs="Arial"/>
                <w:szCs w:val="22"/>
              </w:rPr>
            </w:pPr>
            <w:r>
              <w:rPr>
                <w:rFonts w:cs="Arial"/>
                <w:szCs w:val="22"/>
              </w:rPr>
              <w:t>Located in each building</w:t>
            </w:r>
          </w:p>
        </w:tc>
      </w:tr>
      <w:tr w:rsidR="00F03F4D" w:rsidRPr="002A1ED8" w:rsidTr="00F03F4D">
        <w:trPr>
          <w:trHeight w:val="23"/>
        </w:trPr>
        <w:tc>
          <w:tcPr>
            <w:tcW w:w="1276" w:type="dxa"/>
            <w:tcBorders>
              <w:bottom w:val="single" w:sz="4" w:space="0" w:color="auto"/>
            </w:tcBorders>
          </w:tcPr>
          <w:sdt>
            <w:sdtPr>
              <w:rPr>
                <w:rFonts w:cs="Arial"/>
                <w:sz w:val="28"/>
                <w:szCs w:val="28"/>
              </w:rPr>
              <w:id w:val="36636770"/>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F03F4D" w:rsidRPr="0082161D" w:rsidRDefault="00497516" w:rsidP="006A64E5">
            <w:pPr>
              <w:jc w:val="both"/>
              <w:rPr>
                <w:rFonts w:cs="Arial"/>
                <w:b/>
                <w:szCs w:val="22"/>
              </w:rPr>
            </w:pPr>
            <w:r w:rsidRPr="0082161D">
              <w:rPr>
                <w:rFonts w:cs="Arial"/>
                <w:b/>
                <w:szCs w:val="22"/>
              </w:rPr>
              <w:t>Location of fire extinguishers</w:t>
            </w:r>
          </w:p>
          <w:p w:rsidR="00947535" w:rsidRPr="0082161D" w:rsidRDefault="00947535" w:rsidP="006A64E5">
            <w:pPr>
              <w:jc w:val="both"/>
              <w:rPr>
                <w:rFonts w:cs="Arial"/>
                <w:szCs w:val="22"/>
              </w:rPr>
            </w:pPr>
            <w:r w:rsidRPr="0082161D">
              <w:rPr>
                <w:rFonts w:cs="Arial"/>
                <w:szCs w:val="22"/>
              </w:rPr>
              <w:t>Located in each building</w:t>
            </w:r>
          </w:p>
        </w:tc>
      </w:tr>
      <w:tr w:rsidR="00F03F4D" w:rsidRPr="002A1ED8" w:rsidTr="00F03F4D">
        <w:trPr>
          <w:trHeight w:val="23"/>
        </w:trPr>
        <w:tc>
          <w:tcPr>
            <w:tcW w:w="1276" w:type="dxa"/>
            <w:tcBorders>
              <w:bottom w:val="single" w:sz="4" w:space="0" w:color="auto"/>
            </w:tcBorders>
          </w:tcPr>
          <w:sdt>
            <w:sdtPr>
              <w:rPr>
                <w:rFonts w:cs="Arial"/>
                <w:sz w:val="28"/>
                <w:szCs w:val="28"/>
              </w:rPr>
              <w:id w:val="-646969379"/>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F03F4D" w:rsidRPr="0082161D" w:rsidRDefault="00497516" w:rsidP="006A64E5">
            <w:pPr>
              <w:jc w:val="both"/>
              <w:rPr>
                <w:rFonts w:cs="Arial"/>
                <w:b/>
                <w:szCs w:val="22"/>
              </w:rPr>
            </w:pPr>
            <w:r w:rsidRPr="0082161D">
              <w:rPr>
                <w:rFonts w:cs="Arial"/>
                <w:b/>
                <w:szCs w:val="22"/>
              </w:rPr>
              <w:t>Location of fire blankets</w:t>
            </w:r>
          </w:p>
          <w:p w:rsidR="00947535" w:rsidRPr="0082161D" w:rsidRDefault="00142EE3" w:rsidP="006A64E5">
            <w:pPr>
              <w:jc w:val="both"/>
              <w:rPr>
                <w:rFonts w:cs="Arial"/>
                <w:szCs w:val="22"/>
              </w:rPr>
            </w:pPr>
            <w:r>
              <w:rPr>
                <w:rFonts w:cs="Arial"/>
                <w:szCs w:val="22"/>
              </w:rPr>
              <w:t>Canteen and staffroom</w:t>
            </w:r>
          </w:p>
        </w:tc>
      </w:tr>
      <w:tr w:rsidR="00F03F4D" w:rsidRPr="002A1ED8" w:rsidTr="00F03F4D">
        <w:trPr>
          <w:trHeight w:val="23"/>
        </w:trPr>
        <w:tc>
          <w:tcPr>
            <w:tcW w:w="1276" w:type="dxa"/>
            <w:tcBorders>
              <w:bottom w:val="single" w:sz="4" w:space="0" w:color="auto"/>
            </w:tcBorders>
          </w:tcPr>
          <w:sdt>
            <w:sdtPr>
              <w:rPr>
                <w:rFonts w:cs="Arial"/>
                <w:sz w:val="28"/>
                <w:szCs w:val="28"/>
              </w:rPr>
              <w:id w:val="-172114531"/>
            </w:sdtPr>
            <w:sdtEndPr/>
            <w:sdtContent>
              <w:p w:rsidR="00F03F4D" w:rsidRPr="0082161D" w:rsidRDefault="001E0EA9" w:rsidP="001E0EA9">
                <w:pPr>
                  <w:jc w:val="center"/>
                  <w:rPr>
                    <w:rFonts w:cs="Arial"/>
                    <w:sz w:val="28"/>
                    <w:szCs w:val="28"/>
                  </w:rPr>
                </w:pPr>
                <w:r w:rsidRPr="0082161D">
                  <w:rPr>
                    <w:rFonts w:ascii="MS Gothic" w:eastAsia="MS Gothic" w:hAnsi="MS Gothic" w:cs="Arial" w:hint="eastAsia"/>
                    <w:sz w:val="28"/>
                    <w:szCs w:val="28"/>
                  </w:rPr>
                  <w:t>☐</w:t>
                </w:r>
              </w:p>
            </w:sdtContent>
          </w:sdt>
          <w:p w:rsidR="00F03F4D" w:rsidRPr="0082161D" w:rsidRDefault="00F03F4D" w:rsidP="001E0EA9">
            <w:pPr>
              <w:jc w:val="center"/>
              <w:rPr>
                <w:rFonts w:cs="Arial"/>
                <w:sz w:val="28"/>
                <w:szCs w:val="28"/>
              </w:rPr>
            </w:pPr>
          </w:p>
        </w:tc>
        <w:tc>
          <w:tcPr>
            <w:tcW w:w="9639" w:type="dxa"/>
            <w:tcBorders>
              <w:bottom w:val="single" w:sz="4" w:space="0" w:color="auto"/>
            </w:tcBorders>
          </w:tcPr>
          <w:p w:rsidR="00F03F4D" w:rsidRPr="0082161D" w:rsidRDefault="00497516" w:rsidP="006A64E5">
            <w:pPr>
              <w:jc w:val="both"/>
              <w:rPr>
                <w:rFonts w:cs="Arial"/>
                <w:b/>
                <w:szCs w:val="22"/>
              </w:rPr>
            </w:pPr>
            <w:r w:rsidRPr="0082161D">
              <w:rPr>
                <w:rFonts w:cs="Arial"/>
                <w:b/>
                <w:szCs w:val="22"/>
              </w:rPr>
              <w:t>Location of first aid kits</w:t>
            </w:r>
          </w:p>
          <w:p w:rsidR="00947535" w:rsidRPr="0082161D" w:rsidRDefault="00947535" w:rsidP="00142EE3">
            <w:pPr>
              <w:jc w:val="both"/>
              <w:rPr>
                <w:rFonts w:cs="Arial"/>
                <w:b/>
                <w:szCs w:val="22"/>
              </w:rPr>
            </w:pPr>
            <w:r w:rsidRPr="0082161D">
              <w:rPr>
                <w:rFonts w:cs="Arial"/>
                <w:szCs w:val="22"/>
              </w:rPr>
              <w:t xml:space="preserve">A Block, </w:t>
            </w:r>
            <w:r w:rsidR="00142EE3">
              <w:rPr>
                <w:rFonts w:cs="Arial"/>
                <w:szCs w:val="22"/>
              </w:rPr>
              <w:t>Office</w:t>
            </w:r>
          </w:p>
        </w:tc>
      </w:tr>
      <w:tr w:rsidR="00497516" w:rsidRPr="00E52D6B" w:rsidTr="006A64E5">
        <w:trPr>
          <w:trHeight w:val="23"/>
        </w:trPr>
        <w:tc>
          <w:tcPr>
            <w:tcW w:w="10915" w:type="dxa"/>
            <w:gridSpan w:val="2"/>
            <w:tcBorders>
              <w:bottom w:val="single" w:sz="4" w:space="0" w:color="auto"/>
            </w:tcBorders>
          </w:tcPr>
          <w:p w:rsidR="00497516" w:rsidRPr="0082161D" w:rsidRDefault="00497516" w:rsidP="00497516">
            <w:r w:rsidRPr="0082161D">
              <w:rPr>
                <w:rFonts w:cs="Arial"/>
                <w:spacing w:val="-6"/>
                <w:szCs w:val="22"/>
              </w:rPr>
              <w:t xml:space="preserve">Note: Plans showing the identified evacuation assembly areas and evacuation routes </w:t>
            </w:r>
            <w:r w:rsidRPr="0082161D">
              <w:rPr>
                <w:rFonts w:cs="Arial"/>
                <w:b/>
                <w:spacing w:val="-6"/>
                <w:szCs w:val="22"/>
                <w:u w:val="single"/>
              </w:rPr>
              <w:t>must be posted in the workplace</w:t>
            </w:r>
            <w:r w:rsidRPr="0082161D">
              <w:rPr>
                <w:rFonts w:cs="Arial"/>
                <w:b/>
                <w:spacing w:val="-6"/>
                <w:szCs w:val="22"/>
              </w:rPr>
              <w:t>.</w:t>
            </w:r>
            <w:r w:rsidRPr="0082161D">
              <w:rPr>
                <w:rFonts w:cs="Arial"/>
                <w:spacing w:val="-6"/>
                <w:szCs w:val="22"/>
              </w:rPr>
              <w:t xml:space="preserve"> Evacuation maps should clearly mark all exit routes and assembly areas relevant to each building and the location of all fire fighting equipment. Maps are to be displayed prominently throughout the workplace.</w:t>
            </w:r>
          </w:p>
          <w:p w:rsidR="00497516" w:rsidRPr="0082161D" w:rsidRDefault="00497516" w:rsidP="006A64E5">
            <w:pPr>
              <w:jc w:val="both"/>
              <w:rPr>
                <w:rFonts w:cs="Arial"/>
                <w:b/>
                <w:szCs w:val="22"/>
              </w:rPr>
            </w:pPr>
          </w:p>
        </w:tc>
      </w:tr>
      <w:tr w:rsidR="000D5190" w:rsidRPr="00E52D6B" w:rsidTr="00D65FE2">
        <w:tc>
          <w:tcPr>
            <w:tcW w:w="10915" w:type="dxa"/>
            <w:gridSpan w:val="2"/>
            <w:shd w:val="clear" w:color="auto" w:fill="FFC000"/>
          </w:tcPr>
          <w:p w:rsidR="000D5190" w:rsidRPr="00E52D6B" w:rsidRDefault="000D5190" w:rsidP="006A64E5">
            <w:pPr>
              <w:rPr>
                <w:rFonts w:cs="Arial"/>
                <w:b/>
                <w:szCs w:val="22"/>
              </w:rPr>
            </w:pPr>
            <w:r w:rsidRPr="00E52D6B">
              <w:rPr>
                <w:rFonts w:cs="Arial"/>
                <w:b/>
                <w:szCs w:val="22"/>
              </w:rPr>
              <w:t>Response procedures for specific emergencies</w:t>
            </w:r>
          </w:p>
        </w:tc>
      </w:tr>
      <w:tr w:rsidR="000D5190" w:rsidRPr="00E52D6B" w:rsidTr="00D65FE2">
        <w:tc>
          <w:tcPr>
            <w:tcW w:w="10915" w:type="dxa"/>
            <w:gridSpan w:val="2"/>
            <w:tcBorders>
              <w:bottom w:val="single" w:sz="4" w:space="0" w:color="auto"/>
            </w:tcBorders>
          </w:tcPr>
          <w:p w:rsidR="000D5190" w:rsidRPr="00E52D6B" w:rsidRDefault="000D5190" w:rsidP="006A64E5">
            <w:pPr>
              <w:spacing w:before="120" w:after="60"/>
              <w:rPr>
                <w:rFonts w:cs="Arial"/>
                <w:b/>
                <w:szCs w:val="22"/>
              </w:rPr>
            </w:pPr>
            <w:r w:rsidRPr="00E52D6B">
              <w:rPr>
                <w:rFonts w:cs="Arial"/>
                <w:b/>
                <w:szCs w:val="22"/>
              </w:rPr>
              <w:t xml:space="preserve">Response procedures are provided </w:t>
            </w:r>
            <w:r w:rsidR="00947535">
              <w:rPr>
                <w:rFonts w:cs="Arial"/>
                <w:b/>
                <w:szCs w:val="22"/>
              </w:rPr>
              <w:t>above for specific</w:t>
            </w:r>
            <w:r w:rsidRPr="00E52D6B">
              <w:rPr>
                <w:rFonts w:cs="Arial"/>
                <w:b/>
                <w:szCs w:val="22"/>
              </w:rPr>
              <w:t xml:space="preserve"> </w:t>
            </w:r>
            <w:r w:rsidR="00947535">
              <w:rPr>
                <w:rFonts w:cs="Arial"/>
                <w:b/>
                <w:szCs w:val="22"/>
              </w:rPr>
              <w:t>emergencies.</w:t>
            </w:r>
            <w:r w:rsidR="00920CC0">
              <w:rPr>
                <w:rFonts w:cs="Arial"/>
                <w:b/>
                <w:szCs w:val="22"/>
              </w:rPr>
              <w:t xml:space="preserve"> </w:t>
            </w:r>
            <w:bookmarkStart w:id="3" w:name="_MON_1509348750"/>
            <w:bookmarkEnd w:id="3"/>
            <w:r w:rsidR="00920CC0">
              <w:rPr>
                <w:rFonts w:cs="Arial"/>
                <w:b/>
                <w:szCs w:val="22"/>
              </w:rPr>
              <w:object w:dxaOrig="1521" w:dyaOrig="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pt" o:ole="">
                  <v:imagedata r:id="rId44" o:title=""/>
                </v:shape>
                <o:OLEObject Type="Embed" ProgID="Word.Document.12" ShapeID="_x0000_i1025" DrawAspect="Icon" ObjectID="_1509443972" r:id="rId45">
                  <o:FieldCodes>\s</o:FieldCodes>
                </o:OLEObject>
              </w:object>
            </w:r>
          </w:p>
          <w:p w:rsidR="000D5190" w:rsidRPr="00E52D6B" w:rsidRDefault="000D5190" w:rsidP="006A64E5">
            <w:pPr>
              <w:rPr>
                <w:rFonts w:cs="Arial"/>
                <w:szCs w:val="22"/>
              </w:rPr>
            </w:pPr>
          </w:p>
        </w:tc>
      </w:tr>
    </w:tbl>
    <w:p w:rsidR="000D5190" w:rsidRDefault="000D5190" w:rsidP="000D5190">
      <w:pPr>
        <w:rPr>
          <w:rFonts w:cs="Arial"/>
          <w:b/>
          <w:szCs w:val="22"/>
        </w:rPr>
      </w:pPr>
    </w:p>
    <w:p w:rsidR="000D5190" w:rsidRPr="00500347" w:rsidRDefault="00500347" w:rsidP="000D5190">
      <w:pPr>
        <w:rPr>
          <w:rFonts w:cs="Arial"/>
          <w:b/>
          <w:sz w:val="24"/>
        </w:rPr>
      </w:pPr>
      <w:r>
        <w:rPr>
          <w:rFonts w:cs="Arial"/>
          <w:b/>
          <w:sz w:val="24"/>
        </w:rPr>
        <w:t>1.4</w:t>
      </w:r>
      <w:r>
        <w:rPr>
          <w:rFonts w:cs="Arial"/>
          <w:b/>
          <w:sz w:val="24"/>
        </w:rPr>
        <w:tab/>
      </w:r>
      <w:r>
        <w:rPr>
          <w:rFonts w:cs="Arial"/>
          <w:b/>
          <w:sz w:val="24"/>
        </w:rPr>
        <w:tab/>
        <w:t>Recovery</w:t>
      </w:r>
      <w:r w:rsidR="000D5190" w:rsidRPr="00500347">
        <w:rPr>
          <w:rFonts w:cs="Arial"/>
          <w:b/>
          <w:sz w:val="24"/>
        </w:rPr>
        <w:t xml:space="preserve"> </w:t>
      </w:r>
    </w:p>
    <w:p w:rsidR="000D5190" w:rsidRPr="00E52D6B" w:rsidRDefault="000D5190" w:rsidP="000D5190">
      <w:pPr>
        <w:rPr>
          <w:rFonts w:cs="Arial"/>
          <w:b/>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D65FE2">
        <w:tc>
          <w:tcPr>
            <w:tcW w:w="10915" w:type="dxa"/>
            <w:shd w:val="clear" w:color="auto" w:fill="FFC000"/>
          </w:tcPr>
          <w:p w:rsidR="000D5190" w:rsidRPr="00E52D6B" w:rsidRDefault="000D5190" w:rsidP="006A64E5">
            <w:pPr>
              <w:rPr>
                <w:rFonts w:cs="Arial"/>
                <w:b/>
                <w:szCs w:val="22"/>
              </w:rPr>
            </w:pPr>
            <w:r w:rsidRPr="00E52D6B">
              <w:rPr>
                <w:rFonts w:cs="Arial"/>
                <w:b/>
                <w:szCs w:val="22"/>
              </w:rPr>
              <w:t>Strategy and description (documents included in Part 2)</w:t>
            </w:r>
          </w:p>
        </w:tc>
      </w:tr>
      <w:tr w:rsidR="00497516" w:rsidRPr="00E52D6B" w:rsidTr="006A64E5">
        <w:trPr>
          <w:trHeight w:val="1019"/>
        </w:trPr>
        <w:tc>
          <w:tcPr>
            <w:tcW w:w="10915" w:type="dxa"/>
          </w:tcPr>
          <w:p w:rsidR="00497516" w:rsidRDefault="008A50F5" w:rsidP="006A64E5">
            <w:pPr>
              <w:spacing w:before="40" w:after="40"/>
              <w:rPr>
                <w:rFonts w:cs="Arial"/>
                <w:szCs w:val="22"/>
              </w:rPr>
            </w:pPr>
            <w:r>
              <w:rPr>
                <w:rFonts w:cs="Arial"/>
                <w:szCs w:val="22"/>
              </w:rPr>
              <w:t xml:space="preserve">The Principal will co-ordinate the initial response and ongoing recovery at the school in line with </w:t>
            </w:r>
            <w:r w:rsidR="00142EE3">
              <w:rPr>
                <w:rFonts w:cs="Arial"/>
                <w:szCs w:val="22"/>
              </w:rPr>
              <w:t>DoE</w:t>
            </w:r>
            <w:r>
              <w:rPr>
                <w:rFonts w:cs="Arial"/>
                <w:szCs w:val="22"/>
              </w:rPr>
              <w:t xml:space="preserve"> procedures and protocols outlined below.</w:t>
            </w:r>
          </w:p>
          <w:p w:rsidR="008A50F5" w:rsidRDefault="00775B00" w:rsidP="006A64E5">
            <w:pPr>
              <w:spacing w:before="40" w:after="40"/>
              <w:rPr>
                <w:rFonts w:cs="Arial"/>
                <w:szCs w:val="22"/>
              </w:rPr>
            </w:pPr>
            <w:hyperlink r:id="rId46" w:history="1">
              <w:r w:rsidR="008A50F5" w:rsidRPr="008A50F5">
                <w:rPr>
                  <w:rStyle w:val="Hyperlink"/>
                  <w:rFonts w:cs="Arial"/>
                  <w:szCs w:val="22"/>
                </w:rPr>
                <w:t>Emergency planning and response</w:t>
              </w:r>
            </w:hyperlink>
          </w:p>
          <w:p w:rsidR="008A50F5" w:rsidRDefault="00775B00" w:rsidP="006A64E5">
            <w:pPr>
              <w:spacing w:before="40" w:after="40"/>
              <w:rPr>
                <w:rFonts w:cs="Arial"/>
                <w:szCs w:val="22"/>
              </w:rPr>
            </w:pPr>
            <w:hyperlink r:id="rId47" w:history="1">
              <w:r w:rsidR="008A50F5" w:rsidRPr="008A50F5">
                <w:rPr>
                  <w:rStyle w:val="Hyperlink"/>
                  <w:rFonts w:cs="Arial"/>
                  <w:szCs w:val="22"/>
                </w:rPr>
                <w:t>Recovery time line</w:t>
              </w:r>
            </w:hyperlink>
          </w:p>
          <w:p w:rsidR="00497516" w:rsidRPr="00E52D6B" w:rsidRDefault="00497516" w:rsidP="006A64E5">
            <w:pPr>
              <w:spacing w:before="40" w:after="40"/>
              <w:rPr>
                <w:rFonts w:cs="Arial"/>
                <w:szCs w:val="22"/>
              </w:rPr>
            </w:pPr>
          </w:p>
        </w:tc>
      </w:tr>
    </w:tbl>
    <w:p w:rsidR="000D5190" w:rsidRPr="00E52D6B"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5812"/>
        <w:gridCol w:w="5103"/>
      </w:tblGrid>
      <w:tr w:rsidR="000D5190" w:rsidRPr="00E52D6B" w:rsidTr="00EF18A6">
        <w:tc>
          <w:tcPr>
            <w:tcW w:w="5812" w:type="dxa"/>
            <w:shd w:val="clear" w:color="auto" w:fill="FFC000"/>
          </w:tcPr>
          <w:p w:rsidR="000D5190" w:rsidRPr="00E52D6B" w:rsidRDefault="000D5190" w:rsidP="006A64E5">
            <w:pPr>
              <w:rPr>
                <w:rFonts w:cs="Arial"/>
                <w:b/>
                <w:szCs w:val="22"/>
              </w:rPr>
            </w:pPr>
            <w:r w:rsidRPr="00E52D6B">
              <w:rPr>
                <w:rFonts w:cs="Arial"/>
                <w:b/>
                <w:szCs w:val="22"/>
              </w:rPr>
              <w:t>Trauma counselling and description</w:t>
            </w:r>
          </w:p>
        </w:tc>
        <w:tc>
          <w:tcPr>
            <w:tcW w:w="5103" w:type="dxa"/>
            <w:shd w:val="clear" w:color="auto" w:fill="FFC000"/>
          </w:tcPr>
          <w:p w:rsidR="000D5190" w:rsidRPr="00E52D6B" w:rsidRDefault="000D5190" w:rsidP="006A64E5">
            <w:pPr>
              <w:rPr>
                <w:rFonts w:cs="Arial"/>
                <w:b/>
                <w:szCs w:val="22"/>
              </w:rPr>
            </w:pPr>
            <w:r w:rsidRPr="00E52D6B">
              <w:rPr>
                <w:rFonts w:cs="Arial"/>
                <w:b/>
                <w:szCs w:val="22"/>
              </w:rPr>
              <w:t>Who</w:t>
            </w:r>
          </w:p>
        </w:tc>
      </w:tr>
      <w:tr w:rsidR="000D5190" w:rsidRPr="00E52D6B" w:rsidTr="00EF18A6">
        <w:trPr>
          <w:trHeight w:val="275"/>
        </w:trPr>
        <w:tc>
          <w:tcPr>
            <w:tcW w:w="5812" w:type="dxa"/>
          </w:tcPr>
          <w:p w:rsidR="000A4E67" w:rsidRPr="005C6468" w:rsidRDefault="000A4E67" w:rsidP="000A4E67">
            <w:pPr>
              <w:spacing w:before="40" w:after="40"/>
              <w:rPr>
                <w:rFonts w:cs="Arial"/>
                <w:szCs w:val="22"/>
              </w:rPr>
            </w:pPr>
            <w:r>
              <w:rPr>
                <w:rFonts w:cs="Arial"/>
                <w:szCs w:val="22"/>
              </w:rPr>
              <w:t xml:space="preserve">School </w:t>
            </w:r>
            <w:r w:rsidR="000D5190" w:rsidRPr="005C6468">
              <w:rPr>
                <w:rFonts w:cs="Arial"/>
                <w:szCs w:val="22"/>
              </w:rPr>
              <w:t>counsellors should be used in the first instance when providing support to students</w:t>
            </w:r>
          </w:p>
        </w:tc>
        <w:tc>
          <w:tcPr>
            <w:tcW w:w="5103" w:type="dxa"/>
          </w:tcPr>
          <w:p w:rsidR="000D5190" w:rsidRPr="00E52D6B" w:rsidRDefault="00142EE3" w:rsidP="006A64E5">
            <w:pPr>
              <w:spacing w:before="40" w:after="40"/>
              <w:rPr>
                <w:rFonts w:cs="Arial"/>
                <w:szCs w:val="22"/>
              </w:rPr>
            </w:pPr>
            <w:r>
              <w:rPr>
                <w:rFonts w:cs="Arial"/>
                <w:szCs w:val="22"/>
              </w:rPr>
              <w:t xml:space="preserve">Paul </w:t>
            </w:r>
            <w:proofErr w:type="spellStart"/>
            <w:r>
              <w:rPr>
                <w:rFonts w:cs="Arial"/>
                <w:szCs w:val="22"/>
              </w:rPr>
              <w:t>Wetherbee</w:t>
            </w:r>
            <w:proofErr w:type="spellEnd"/>
          </w:p>
        </w:tc>
      </w:tr>
      <w:tr w:rsidR="00142EE3" w:rsidRPr="00E52D6B" w:rsidTr="00EF18A6">
        <w:trPr>
          <w:trHeight w:val="275"/>
        </w:trPr>
        <w:tc>
          <w:tcPr>
            <w:tcW w:w="5812" w:type="dxa"/>
          </w:tcPr>
          <w:p w:rsidR="00142EE3" w:rsidRDefault="00142EE3" w:rsidP="00717DD3">
            <w:pPr>
              <w:spacing w:before="40" w:after="40"/>
              <w:rPr>
                <w:rFonts w:cs="Arial"/>
                <w:szCs w:val="22"/>
              </w:rPr>
            </w:pPr>
            <w:r w:rsidRPr="005C6468">
              <w:rPr>
                <w:rFonts w:cs="Arial"/>
                <w:szCs w:val="22"/>
              </w:rPr>
              <w:t>EAP providers are contracted to provide counselling for staff immediately following</w:t>
            </w:r>
            <w:r>
              <w:rPr>
                <w:rFonts w:cs="Arial"/>
                <w:szCs w:val="22"/>
              </w:rPr>
              <w:t xml:space="preserve"> an emergency or other incident.</w:t>
            </w:r>
          </w:p>
          <w:p w:rsidR="00142EE3" w:rsidRPr="005C6468" w:rsidRDefault="00142EE3" w:rsidP="00717DD3">
            <w:pPr>
              <w:spacing w:before="40" w:after="40"/>
              <w:rPr>
                <w:rFonts w:cs="Arial"/>
                <w:noProof/>
                <w:szCs w:val="22"/>
              </w:rPr>
            </w:pPr>
            <w:r>
              <w:rPr>
                <w:rFonts w:cs="Arial"/>
                <w:szCs w:val="22"/>
              </w:rPr>
              <w:t xml:space="preserve">Post incident counselling for staff is requested through </w:t>
            </w:r>
            <w:r>
              <w:rPr>
                <w:rFonts w:cs="Arial"/>
                <w:szCs w:val="22"/>
              </w:rPr>
              <w:lastRenderedPageBreak/>
              <w:t>either provider and is approved by the WHS Directorate.</w:t>
            </w:r>
          </w:p>
        </w:tc>
        <w:tc>
          <w:tcPr>
            <w:tcW w:w="5103" w:type="dxa"/>
          </w:tcPr>
          <w:p w:rsidR="00142EE3" w:rsidRDefault="00142EE3" w:rsidP="00717DD3">
            <w:pPr>
              <w:spacing w:before="40" w:after="40"/>
              <w:rPr>
                <w:rFonts w:cs="Arial"/>
                <w:szCs w:val="22"/>
              </w:rPr>
            </w:pPr>
            <w:r>
              <w:rPr>
                <w:rFonts w:cs="Arial"/>
                <w:szCs w:val="22"/>
              </w:rPr>
              <w:lastRenderedPageBreak/>
              <w:t>DTC: 1300 360 364</w:t>
            </w:r>
          </w:p>
          <w:p w:rsidR="00142EE3" w:rsidRDefault="00142EE3" w:rsidP="00717DD3">
            <w:pPr>
              <w:spacing w:before="40" w:after="40"/>
              <w:rPr>
                <w:rFonts w:cs="Arial"/>
                <w:szCs w:val="22"/>
              </w:rPr>
            </w:pPr>
          </w:p>
          <w:p w:rsidR="00142EE3" w:rsidRDefault="00142EE3" w:rsidP="00717DD3">
            <w:pPr>
              <w:spacing w:before="40" w:after="40"/>
              <w:rPr>
                <w:rFonts w:cs="Arial"/>
                <w:szCs w:val="22"/>
              </w:rPr>
            </w:pPr>
            <w:r>
              <w:rPr>
                <w:rFonts w:cs="Arial"/>
                <w:szCs w:val="22"/>
              </w:rPr>
              <w:t>DTC: 1300 360 364</w:t>
            </w:r>
          </w:p>
          <w:p w:rsidR="00142EE3" w:rsidRDefault="00142EE3" w:rsidP="00717DD3">
            <w:pPr>
              <w:spacing w:before="40" w:after="40"/>
              <w:rPr>
                <w:rFonts w:cs="Arial"/>
                <w:szCs w:val="22"/>
              </w:rPr>
            </w:pPr>
            <w:r>
              <w:rPr>
                <w:rFonts w:cs="Arial"/>
                <w:szCs w:val="22"/>
              </w:rPr>
              <w:t>PPC: 1300 361 008</w:t>
            </w:r>
          </w:p>
          <w:p w:rsidR="00142EE3" w:rsidRDefault="00142EE3" w:rsidP="00717DD3">
            <w:pPr>
              <w:spacing w:before="40" w:after="40"/>
              <w:rPr>
                <w:rFonts w:cs="Arial"/>
                <w:szCs w:val="22"/>
              </w:rPr>
            </w:pPr>
          </w:p>
          <w:p w:rsidR="00142EE3" w:rsidRPr="00E52D6B" w:rsidRDefault="00142EE3" w:rsidP="00717DD3">
            <w:pPr>
              <w:spacing w:before="40" w:after="40"/>
              <w:rPr>
                <w:rFonts w:cs="Arial"/>
                <w:szCs w:val="22"/>
              </w:rPr>
            </w:pPr>
            <w:r>
              <w:rPr>
                <w:rFonts w:cs="Arial"/>
                <w:szCs w:val="22"/>
              </w:rPr>
              <w:t>WHS: 1800 811 523</w:t>
            </w:r>
          </w:p>
        </w:tc>
      </w:tr>
    </w:tbl>
    <w:p w:rsidR="00EF18A6" w:rsidRPr="00E52D6B" w:rsidRDefault="00EF18A6" w:rsidP="000D5190">
      <w:pPr>
        <w:rPr>
          <w:rFonts w:cs="Arial"/>
          <w:szCs w:val="22"/>
        </w:rPr>
      </w:pPr>
    </w:p>
    <w:tbl>
      <w:tblPr>
        <w:tblStyle w:val="TableGrid"/>
        <w:tblW w:w="10915" w:type="dxa"/>
        <w:tblInd w:w="108" w:type="dxa"/>
        <w:tblLook w:val="01E0" w:firstRow="1" w:lastRow="1" w:firstColumn="1" w:lastColumn="1" w:noHBand="0" w:noVBand="0"/>
      </w:tblPr>
      <w:tblGrid>
        <w:gridCol w:w="5812"/>
        <w:gridCol w:w="5103"/>
      </w:tblGrid>
      <w:tr w:rsidR="000D5190" w:rsidRPr="00E52D6B" w:rsidTr="00EF18A6">
        <w:tc>
          <w:tcPr>
            <w:tcW w:w="5812" w:type="dxa"/>
            <w:shd w:val="clear" w:color="auto" w:fill="FFC000"/>
          </w:tcPr>
          <w:p w:rsidR="000D5190" w:rsidRPr="00E52D6B" w:rsidRDefault="000D5190" w:rsidP="006A64E5">
            <w:pPr>
              <w:rPr>
                <w:rFonts w:cs="Arial"/>
                <w:b/>
                <w:szCs w:val="22"/>
              </w:rPr>
            </w:pPr>
            <w:r w:rsidRPr="00E52D6B">
              <w:rPr>
                <w:rFonts w:cs="Arial"/>
                <w:b/>
                <w:szCs w:val="22"/>
              </w:rPr>
              <w:t>Return workplace to normal</w:t>
            </w:r>
          </w:p>
        </w:tc>
        <w:tc>
          <w:tcPr>
            <w:tcW w:w="5103" w:type="dxa"/>
            <w:shd w:val="clear" w:color="auto" w:fill="FFC000"/>
          </w:tcPr>
          <w:p w:rsidR="000D5190" w:rsidRPr="00E52D6B" w:rsidRDefault="000D5190" w:rsidP="006A64E5">
            <w:pPr>
              <w:rPr>
                <w:rFonts w:cs="Arial"/>
                <w:b/>
                <w:szCs w:val="22"/>
              </w:rPr>
            </w:pPr>
            <w:r w:rsidRPr="00E52D6B">
              <w:rPr>
                <w:rFonts w:cs="Arial"/>
                <w:b/>
                <w:szCs w:val="22"/>
              </w:rPr>
              <w:t>Action</w:t>
            </w:r>
          </w:p>
        </w:tc>
      </w:tr>
      <w:tr w:rsidR="000D5190" w:rsidRPr="008A50F5" w:rsidTr="00EF18A6">
        <w:trPr>
          <w:trHeight w:val="275"/>
        </w:trPr>
        <w:tc>
          <w:tcPr>
            <w:tcW w:w="5812" w:type="dxa"/>
          </w:tcPr>
          <w:p w:rsidR="000D5190" w:rsidRPr="0082161D" w:rsidRDefault="000D5190" w:rsidP="006A64E5">
            <w:pPr>
              <w:spacing w:before="40" w:after="40"/>
              <w:rPr>
                <w:rFonts w:cs="Arial"/>
                <w:szCs w:val="22"/>
              </w:rPr>
            </w:pPr>
          </w:p>
          <w:p w:rsidR="00497516" w:rsidRPr="0082161D" w:rsidRDefault="002A1ED8" w:rsidP="006A64E5">
            <w:pPr>
              <w:spacing w:before="40" w:after="40"/>
              <w:rPr>
                <w:rFonts w:cs="Arial"/>
                <w:szCs w:val="22"/>
              </w:rPr>
            </w:pPr>
            <w:r w:rsidRPr="0082161D">
              <w:rPr>
                <w:rFonts w:cs="Arial"/>
                <w:szCs w:val="22"/>
              </w:rPr>
              <w:t>Return to normal business and activities ASAP</w:t>
            </w:r>
          </w:p>
        </w:tc>
        <w:tc>
          <w:tcPr>
            <w:tcW w:w="5103" w:type="dxa"/>
          </w:tcPr>
          <w:p w:rsidR="000D5190" w:rsidRPr="0082161D" w:rsidRDefault="002A1ED8" w:rsidP="002A1ED8">
            <w:pPr>
              <w:spacing w:before="40" w:after="40"/>
              <w:rPr>
                <w:rFonts w:cs="Arial"/>
                <w:szCs w:val="22"/>
              </w:rPr>
            </w:pPr>
            <w:r w:rsidRPr="0082161D">
              <w:rPr>
                <w:rFonts w:cs="Arial"/>
              </w:rPr>
              <w:t>P</w:t>
            </w:r>
            <w:r w:rsidR="00142EE3">
              <w:rPr>
                <w:rFonts w:cs="Arial"/>
              </w:rPr>
              <w:t>rincipal and other school or DoE</w:t>
            </w:r>
            <w:r w:rsidRPr="0082161D">
              <w:rPr>
                <w:rFonts w:cs="Arial"/>
              </w:rPr>
              <w:t xml:space="preserve"> corporate staff to liaise with relevant stakeholders to return business to normal ASAP, while being mindful of ongoing needs of some groups or individuals and also mindful of anniversary dates or other sensitivities.</w:t>
            </w:r>
          </w:p>
        </w:tc>
      </w:tr>
    </w:tbl>
    <w:p w:rsidR="00EF18A6" w:rsidRDefault="00EF18A6" w:rsidP="000D5190">
      <w:pPr>
        <w:rPr>
          <w:rFonts w:cs="Arial"/>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D65FE2">
        <w:tc>
          <w:tcPr>
            <w:tcW w:w="10915" w:type="dxa"/>
            <w:shd w:val="clear" w:color="auto" w:fill="FFC000"/>
          </w:tcPr>
          <w:p w:rsidR="000D5190" w:rsidRPr="00E52D6B" w:rsidRDefault="000D5190" w:rsidP="006A64E5">
            <w:pPr>
              <w:rPr>
                <w:rFonts w:cs="Arial"/>
                <w:b/>
                <w:szCs w:val="22"/>
              </w:rPr>
            </w:pPr>
            <w:r>
              <w:rPr>
                <w:rFonts w:cs="Arial"/>
                <w:b/>
                <w:szCs w:val="22"/>
              </w:rPr>
              <w:t>Media</w:t>
            </w:r>
          </w:p>
        </w:tc>
      </w:tr>
      <w:tr w:rsidR="000D5190" w:rsidRPr="00E52D6B" w:rsidTr="00D65FE2">
        <w:trPr>
          <w:trHeight w:val="275"/>
        </w:trPr>
        <w:tc>
          <w:tcPr>
            <w:tcW w:w="10915" w:type="dxa"/>
          </w:tcPr>
          <w:p w:rsidR="000D5190" w:rsidRDefault="000D5190" w:rsidP="006A64E5">
            <w:pPr>
              <w:jc w:val="both"/>
              <w:rPr>
                <w:rFonts w:cs="Arial"/>
                <w:szCs w:val="22"/>
              </w:rPr>
            </w:pPr>
            <w:r w:rsidRPr="002D75B5">
              <w:rPr>
                <w:rFonts w:cs="Arial"/>
                <w:bCs/>
                <w:szCs w:val="22"/>
              </w:rPr>
              <w:t>All enquiries from the media should be referred immediately to the</w:t>
            </w:r>
            <w:r w:rsidRPr="002D75B5">
              <w:rPr>
                <w:rFonts w:cs="Arial"/>
                <w:szCs w:val="22"/>
              </w:rPr>
              <w:t xml:space="preserve"> Department’s Media Unit on 9561 8501. The Media Unit will assist in managing enquiries from the media for the necessary period.</w:t>
            </w:r>
          </w:p>
          <w:p w:rsidR="002D75B5" w:rsidRPr="002D75B5" w:rsidRDefault="002D75B5" w:rsidP="006A64E5">
            <w:pPr>
              <w:jc w:val="both"/>
              <w:rPr>
                <w:rFonts w:cs="Arial"/>
                <w:szCs w:val="22"/>
              </w:rPr>
            </w:pPr>
          </w:p>
        </w:tc>
      </w:tr>
    </w:tbl>
    <w:p w:rsidR="000D5190" w:rsidRDefault="000D5190" w:rsidP="000D5190">
      <w:pPr>
        <w:rPr>
          <w:rFonts w:cs="Arial"/>
          <w:szCs w:val="22"/>
        </w:rPr>
      </w:pPr>
    </w:p>
    <w:p w:rsidR="000D5190" w:rsidRPr="00E52D6B" w:rsidRDefault="000D5190" w:rsidP="000D5190">
      <w:pPr>
        <w:pStyle w:val="Header"/>
        <w:pBdr>
          <w:top w:val="single" w:sz="4" w:space="1" w:color="auto"/>
        </w:pBdr>
        <w:tabs>
          <w:tab w:val="left" w:pos="5103"/>
        </w:tabs>
        <w:jc w:val="both"/>
        <w:rPr>
          <w:rFonts w:cs="Arial"/>
          <w:szCs w:val="22"/>
        </w:rPr>
      </w:pPr>
    </w:p>
    <w:p w:rsidR="000D5190" w:rsidRPr="00500347" w:rsidRDefault="000D5190" w:rsidP="000D5190">
      <w:pPr>
        <w:rPr>
          <w:rFonts w:cs="Arial"/>
          <w:b/>
          <w:bCs/>
          <w:iCs/>
          <w:sz w:val="24"/>
        </w:rPr>
      </w:pPr>
      <w:r w:rsidRPr="00500347">
        <w:rPr>
          <w:rFonts w:cs="Arial"/>
          <w:b/>
          <w:bCs/>
          <w:iCs/>
          <w:sz w:val="24"/>
        </w:rPr>
        <w:t>PART 2:</w:t>
      </w:r>
      <w:r w:rsidRPr="00500347">
        <w:rPr>
          <w:rFonts w:cs="Arial"/>
          <w:b/>
          <w:bCs/>
          <w:iCs/>
          <w:sz w:val="24"/>
        </w:rPr>
        <w:tab/>
        <w:t>Evacuation procedures and other attachments</w:t>
      </w:r>
    </w:p>
    <w:p w:rsidR="000D5190" w:rsidRPr="00E52D6B" w:rsidRDefault="000D5190" w:rsidP="00654A4C">
      <w:pPr>
        <w:pStyle w:val="Header"/>
        <w:tabs>
          <w:tab w:val="left" w:pos="5103"/>
        </w:tabs>
        <w:jc w:val="both"/>
        <w:rPr>
          <w:rFonts w:cs="Arial"/>
          <w:szCs w:val="22"/>
        </w:rPr>
      </w:pPr>
    </w:p>
    <w:p w:rsidR="000D5190" w:rsidRPr="001D4CF7" w:rsidRDefault="000D5190" w:rsidP="000D5190">
      <w:pPr>
        <w:spacing w:after="240"/>
        <w:rPr>
          <w:rFonts w:cs="Arial"/>
          <w:szCs w:val="22"/>
        </w:rPr>
      </w:pPr>
      <w:r w:rsidRPr="001D4CF7">
        <w:rPr>
          <w:rFonts w:cs="Arial"/>
          <w:szCs w:val="22"/>
        </w:rPr>
        <w:t>Checklist for documents to be included in Part 2</w:t>
      </w:r>
    </w:p>
    <w:p w:rsidR="000D5190" w:rsidRPr="001D4CF7" w:rsidRDefault="000D5190" w:rsidP="000D5190">
      <w:pPr>
        <w:spacing w:after="240"/>
        <w:rPr>
          <w:rFonts w:cs="Arial"/>
          <w:szCs w:val="22"/>
        </w:rPr>
      </w:pPr>
      <w:r w:rsidRPr="001D4CF7">
        <w:rPr>
          <w:rFonts w:cs="Arial"/>
          <w:szCs w:val="22"/>
        </w:rPr>
        <w:t>Documents attached: (Workplaces are to attach documents that relate to their Emergency Management Plan)</w:t>
      </w:r>
    </w:p>
    <w:tbl>
      <w:tblPr>
        <w:tblStyle w:val="TableGrid"/>
        <w:tblW w:w="10915" w:type="dxa"/>
        <w:tblInd w:w="108" w:type="dxa"/>
        <w:tblLook w:val="04A0" w:firstRow="1" w:lastRow="0" w:firstColumn="1" w:lastColumn="0" w:noHBand="0" w:noVBand="1"/>
      </w:tblPr>
      <w:tblGrid>
        <w:gridCol w:w="993"/>
        <w:gridCol w:w="9922"/>
      </w:tblGrid>
      <w:tr w:rsidR="00F83F8E" w:rsidTr="001D4CF7">
        <w:tc>
          <w:tcPr>
            <w:tcW w:w="993" w:type="dxa"/>
            <w:vAlign w:val="center"/>
          </w:tcPr>
          <w:sdt>
            <w:sdtPr>
              <w:rPr>
                <w:rFonts w:cs="Arial"/>
                <w:sz w:val="28"/>
                <w:szCs w:val="28"/>
              </w:rPr>
              <w:id w:val="1896626254"/>
            </w:sdtPr>
            <w:sdtEndPr/>
            <w:sdtContent>
              <w:p w:rsidR="00F83F8E" w:rsidRPr="001E0EA9" w:rsidRDefault="001D4CF7" w:rsidP="001D4CF7">
                <w:pPr>
                  <w:jc w:val="center"/>
                  <w:rPr>
                    <w:rFonts w:cs="Arial"/>
                    <w:sz w:val="28"/>
                    <w:szCs w:val="28"/>
                  </w:rPr>
                </w:pPr>
                <w:r w:rsidRPr="001E0EA9">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Evacuation procedures</w:t>
            </w:r>
            <w:r w:rsidR="000A4E67">
              <w:rPr>
                <w:rFonts w:cs="Arial"/>
                <w:szCs w:val="22"/>
              </w:rPr>
              <w:t xml:space="preserve"> </w:t>
            </w:r>
            <w:bookmarkStart w:id="4" w:name="_MON_1509348854"/>
            <w:bookmarkEnd w:id="4"/>
            <w:r w:rsidR="00920CC0">
              <w:rPr>
                <w:rFonts w:cs="Arial"/>
                <w:szCs w:val="22"/>
              </w:rPr>
              <w:object w:dxaOrig="1521" w:dyaOrig="963">
                <v:shape id="_x0000_i1026" type="#_x0000_t75" style="width:76.2pt;height:48pt" o:ole="">
                  <v:imagedata r:id="rId48" o:title=""/>
                </v:shape>
                <o:OLEObject Type="Embed" ProgID="Word.Document.12" ShapeID="_x0000_i1026" DrawAspect="Icon" ObjectID="_1509443973" r:id="rId49">
                  <o:FieldCodes>\s</o:FieldCodes>
                </o:OLEObject>
              </w:object>
            </w:r>
            <w:bookmarkStart w:id="5" w:name="_MON_1509349880"/>
            <w:bookmarkEnd w:id="5"/>
            <w:r w:rsidR="007066FB">
              <w:rPr>
                <w:rFonts w:cs="Arial"/>
                <w:szCs w:val="22"/>
              </w:rPr>
              <w:object w:dxaOrig="1521" w:dyaOrig="963">
                <v:shape id="_x0000_i1027" type="#_x0000_t75" style="width:76.2pt;height:48pt" o:ole="">
                  <v:imagedata r:id="rId50" o:title=""/>
                </v:shape>
                <o:OLEObject Type="Embed" ProgID="Word.Document.12" ShapeID="_x0000_i1027" DrawAspect="Icon" ObjectID="_1509443974" r:id="rId51">
                  <o:FieldCodes>\s</o:FieldCodes>
                </o:OLEObject>
              </w:object>
            </w:r>
          </w:p>
          <w:p w:rsidR="008A50F5" w:rsidRDefault="008A50F5" w:rsidP="001D4CF7">
            <w:pPr>
              <w:rPr>
                <w:rFonts w:cs="Arial"/>
                <w:szCs w:val="22"/>
              </w:rPr>
            </w:pPr>
          </w:p>
        </w:tc>
      </w:tr>
      <w:tr w:rsidR="00F83F8E" w:rsidTr="001D4CF7">
        <w:tc>
          <w:tcPr>
            <w:tcW w:w="993" w:type="dxa"/>
          </w:tcPr>
          <w:sdt>
            <w:sdtPr>
              <w:rPr>
                <w:rFonts w:cs="Arial"/>
                <w:sz w:val="28"/>
                <w:szCs w:val="28"/>
              </w:rPr>
              <w:id w:val="1332722075"/>
            </w:sdtPr>
            <w:sdtEndPr/>
            <w:sdtContent>
              <w:p w:rsidR="00F83F8E" w:rsidRPr="001E0EA9" w:rsidRDefault="001D4CF7" w:rsidP="001D4CF7">
                <w:pPr>
                  <w:jc w:val="center"/>
                  <w:rPr>
                    <w:rFonts w:cs="Arial"/>
                    <w:sz w:val="28"/>
                    <w:szCs w:val="28"/>
                  </w:rPr>
                </w:pPr>
                <w:r w:rsidRPr="001E0EA9">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First aid plan</w:t>
            </w:r>
            <w:r w:rsidR="00920CC0">
              <w:rPr>
                <w:rFonts w:cs="Arial"/>
                <w:szCs w:val="22"/>
              </w:rPr>
              <w:t xml:space="preserve"> </w:t>
            </w:r>
            <w:r w:rsidR="00920CC0">
              <w:rPr>
                <w:rFonts w:cs="Arial"/>
                <w:szCs w:val="22"/>
              </w:rPr>
              <w:object w:dxaOrig="1521" w:dyaOrig="963">
                <v:shape id="_x0000_i1028" type="#_x0000_t75" style="width:76.2pt;height:48pt" o:ole="">
                  <v:imagedata r:id="rId52" o:title=""/>
                </v:shape>
                <o:OLEObject Type="Embed" ProgID="Acrobat.Document.11" ShapeID="_x0000_i1028" DrawAspect="Icon" ObjectID="_1509443975" r:id="rId53"/>
              </w:object>
            </w:r>
          </w:p>
          <w:p w:rsidR="0041230A" w:rsidRDefault="0041230A" w:rsidP="00B96FBC">
            <w:pPr>
              <w:rPr>
                <w:rFonts w:cs="Arial"/>
                <w:szCs w:val="22"/>
              </w:rPr>
            </w:pPr>
          </w:p>
        </w:tc>
      </w:tr>
      <w:tr w:rsidR="00F83F8E" w:rsidTr="001D4CF7">
        <w:tc>
          <w:tcPr>
            <w:tcW w:w="993" w:type="dxa"/>
          </w:tcPr>
          <w:sdt>
            <w:sdtPr>
              <w:rPr>
                <w:rFonts w:cs="Arial"/>
                <w:sz w:val="28"/>
                <w:szCs w:val="28"/>
              </w:rPr>
              <w:id w:val="-655991555"/>
            </w:sdtPr>
            <w:sdtEndPr/>
            <w:sdtContent>
              <w:p w:rsidR="00F83F8E" w:rsidRPr="001E0EA9" w:rsidRDefault="000E1B6C" w:rsidP="001D4CF7">
                <w:pPr>
                  <w:jc w:val="center"/>
                  <w:rPr>
                    <w:rFonts w:cs="Arial"/>
                    <w:sz w:val="28"/>
                    <w:szCs w:val="28"/>
                  </w:rPr>
                </w:pPr>
                <w:r>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B96FBC">
            <w:pPr>
              <w:rPr>
                <w:rFonts w:cs="Arial"/>
                <w:szCs w:val="22"/>
              </w:rPr>
            </w:pPr>
            <w:r>
              <w:rPr>
                <w:rFonts w:cs="Arial"/>
                <w:szCs w:val="22"/>
              </w:rPr>
              <w:t xml:space="preserve">Site </w:t>
            </w:r>
            <w:r w:rsidR="003326AF">
              <w:rPr>
                <w:rFonts w:cs="Arial"/>
                <w:szCs w:val="22"/>
              </w:rPr>
              <w:t xml:space="preserve">and Floor </w:t>
            </w:r>
            <w:r>
              <w:rPr>
                <w:rFonts w:cs="Arial"/>
                <w:szCs w:val="22"/>
              </w:rPr>
              <w:t>plan</w:t>
            </w:r>
            <w:r w:rsidR="003326AF">
              <w:rPr>
                <w:rFonts w:cs="Arial"/>
                <w:szCs w:val="22"/>
              </w:rPr>
              <w:t>s</w:t>
            </w:r>
            <w:r>
              <w:rPr>
                <w:rFonts w:cs="Arial"/>
                <w:szCs w:val="22"/>
              </w:rPr>
              <w:t xml:space="preserve">  </w:t>
            </w:r>
            <w:r w:rsidR="003326AF">
              <w:rPr>
                <w:rFonts w:cs="Arial"/>
                <w:sz w:val="26"/>
                <w:szCs w:val="26"/>
              </w:rPr>
              <w:object w:dxaOrig="2040" w:dyaOrig="1339">
                <v:shape id="_x0000_i1029" type="#_x0000_t75" style="width:102pt;height:67.2pt" o:ole="">
                  <v:imagedata r:id="rId54" o:title=""/>
                </v:shape>
                <o:OLEObject Type="Embed" ProgID="Acrobat.Document.11" ShapeID="_x0000_i1029" DrawAspect="Icon" ObjectID="_1509443976" r:id="rId55"/>
              </w:object>
            </w:r>
          </w:p>
        </w:tc>
      </w:tr>
      <w:tr w:rsidR="00F83F8E" w:rsidTr="001D4CF7">
        <w:tc>
          <w:tcPr>
            <w:tcW w:w="993" w:type="dxa"/>
          </w:tcPr>
          <w:sdt>
            <w:sdtPr>
              <w:rPr>
                <w:rFonts w:cs="Arial"/>
                <w:sz w:val="28"/>
                <w:szCs w:val="28"/>
              </w:rPr>
              <w:id w:val="1922987770"/>
            </w:sdtPr>
            <w:sdtEndPr/>
            <w:sdtContent>
              <w:p w:rsidR="00F83F8E" w:rsidRPr="001E0EA9" w:rsidRDefault="001D4CF7" w:rsidP="001D4CF7">
                <w:pPr>
                  <w:jc w:val="center"/>
                  <w:rPr>
                    <w:rFonts w:cs="Arial"/>
                    <w:sz w:val="28"/>
                    <w:szCs w:val="28"/>
                  </w:rPr>
                </w:pPr>
                <w:r w:rsidRPr="001E0EA9">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3326AF" w:rsidP="003326AF">
            <w:pPr>
              <w:rPr>
                <w:rFonts w:cs="Arial"/>
                <w:szCs w:val="22"/>
              </w:rPr>
            </w:pPr>
            <w:r>
              <w:rPr>
                <w:rFonts w:cs="Arial"/>
                <w:szCs w:val="22"/>
              </w:rPr>
              <w:t>Communication strategy: in the case of an emergency parents and carers will be notified via the School App, School Website and telephone where necessary</w:t>
            </w:r>
          </w:p>
        </w:tc>
      </w:tr>
      <w:tr w:rsidR="00F83F8E" w:rsidTr="001D4CF7">
        <w:tc>
          <w:tcPr>
            <w:tcW w:w="993" w:type="dxa"/>
          </w:tcPr>
          <w:sdt>
            <w:sdtPr>
              <w:rPr>
                <w:rFonts w:cs="Arial"/>
                <w:sz w:val="28"/>
                <w:szCs w:val="28"/>
              </w:rPr>
              <w:id w:val="-1417857230"/>
            </w:sdtPr>
            <w:sdtEndPr/>
            <w:sdtContent>
              <w:p w:rsidR="00F83F8E" w:rsidRPr="001E0EA9" w:rsidRDefault="001D4CF7" w:rsidP="001D4CF7">
                <w:pPr>
                  <w:jc w:val="center"/>
                  <w:rPr>
                    <w:rFonts w:cs="Arial"/>
                    <w:sz w:val="28"/>
                    <w:szCs w:val="28"/>
                  </w:rPr>
                </w:pPr>
                <w:r w:rsidRPr="001E0EA9">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After hours contacts</w:t>
            </w:r>
            <w:r w:rsidR="003326AF">
              <w:rPr>
                <w:rFonts w:cs="Arial"/>
                <w:szCs w:val="22"/>
              </w:rPr>
              <w:t xml:space="preserve"> </w:t>
            </w:r>
          </w:p>
        </w:tc>
      </w:tr>
      <w:tr w:rsidR="00F83F8E" w:rsidTr="001D4CF7">
        <w:tc>
          <w:tcPr>
            <w:tcW w:w="993" w:type="dxa"/>
          </w:tcPr>
          <w:sdt>
            <w:sdtPr>
              <w:rPr>
                <w:rFonts w:cs="Arial"/>
                <w:sz w:val="28"/>
                <w:szCs w:val="28"/>
              </w:rPr>
              <w:id w:val="-616833445"/>
            </w:sdtPr>
            <w:sdtEndPr/>
            <w:sdtContent>
              <w:p w:rsidR="00F83F8E" w:rsidRPr="001E0EA9" w:rsidRDefault="001D4CF7" w:rsidP="001D4CF7">
                <w:pPr>
                  <w:jc w:val="center"/>
                  <w:rPr>
                    <w:rFonts w:cs="Arial"/>
                    <w:sz w:val="28"/>
                    <w:szCs w:val="28"/>
                  </w:rPr>
                </w:pPr>
                <w:r w:rsidRPr="001E0EA9">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 xml:space="preserve">Other relevant information </w:t>
            </w:r>
          </w:p>
        </w:tc>
      </w:tr>
    </w:tbl>
    <w:p w:rsidR="000D5190" w:rsidRPr="00E52D6B" w:rsidRDefault="000D5190" w:rsidP="001E0EA9">
      <w:pPr>
        <w:ind w:left="-360"/>
        <w:rPr>
          <w:rFonts w:cs="Arial"/>
          <w:szCs w:val="22"/>
        </w:rPr>
      </w:pPr>
    </w:p>
    <w:sectPr w:rsidR="000D5190" w:rsidRPr="00E52D6B" w:rsidSect="009E3065">
      <w:headerReference w:type="default" r:id="rId56"/>
      <w:footerReference w:type="default" r:id="rId57"/>
      <w:pgSz w:w="11906" w:h="16838" w:code="9"/>
      <w:pgMar w:top="567" w:right="567" w:bottom="567" w:left="567" w:header="567" w:footer="567"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708" w:rsidRDefault="00501708">
      <w:r>
        <w:separator/>
      </w:r>
    </w:p>
  </w:endnote>
  <w:endnote w:type="continuationSeparator" w:id="0">
    <w:p w:rsidR="00501708" w:rsidRDefault="00501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Bold">
    <w:panose1 w:val="020B070602020203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708" w:rsidRDefault="00501708">
    <w:pPr>
      <w:pStyle w:val="Footer"/>
    </w:pPr>
    <w:r>
      <w:rPr>
        <w:noProof/>
      </w:rPr>
      <mc:AlternateContent>
        <mc:Choice Requires="wps">
          <w:drawing>
            <wp:anchor distT="0" distB="0" distL="114300" distR="114300" simplePos="0" relativeHeight="251657728" behindDoc="1" locked="1" layoutInCell="1" allowOverlap="0">
              <wp:simplePos x="0" y="0"/>
              <wp:positionH relativeFrom="page">
                <wp:posOffset>332740</wp:posOffset>
              </wp:positionH>
              <wp:positionV relativeFrom="page">
                <wp:posOffset>10358755</wp:posOffset>
              </wp:positionV>
              <wp:extent cx="6840220" cy="107950"/>
              <wp:effectExtent l="0" t="0" r="0" b="6350"/>
              <wp:wrapTight wrapText="bothSides">
                <wp:wrapPolygon edited="0">
                  <wp:start x="0" y="0"/>
                  <wp:lineTo x="0" y="19059"/>
                  <wp:lineTo x="21536" y="19059"/>
                  <wp:lineTo x="21536" y="0"/>
                  <wp:lineTo x="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07950"/>
                      </a:xfrm>
                      <a:prstGeom prst="rect">
                        <a:avLst/>
                      </a:prstGeom>
                      <a:solidFill>
                        <a:srgbClr val="FFC7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708" w:rsidRPr="00A60ECA" w:rsidRDefault="00501708" w:rsidP="0008081D">
                          <w:pPr>
                            <w:pStyle w:val="70Footer"/>
                            <w:rPr>
                              <w:color w:val="36424A"/>
                            </w:rPr>
                          </w:pPr>
                          <w:r w:rsidRPr="00A60ECA">
                            <w:rPr>
                              <w:color w:val="36424A"/>
                            </w:rPr>
                            <w:t xml:space="preserve">© 2011 NSW DEPARTMENT OF EDUCATION AND Communities           </w:t>
                          </w:r>
                          <w:r>
                            <w:rPr>
                              <w:color w:val="36424A"/>
                            </w:rPr>
                            <w:t xml:space="preserve">                                                                                                                                               </w:t>
                          </w:r>
                          <w:r w:rsidRPr="00EF4C60">
                            <w:rPr>
                              <w:color w:val="36424A"/>
                            </w:rPr>
                            <w:t xml:space="preserve">PAGE </w:t>
                          </w:r>
                          <w:r w:rsidRPr="00EF4C60">
                            <w:rPr>
                              <w:color w:val="36424A"/>
                            </w:rPr>
                            <w:fldChar w:fldCharType="begin"/>
                          </w:r>
                          <w:r w:rsidRPr="00EF4C60">
                            <w:rPr>
                              <w:color w:val="36424A"/>
                            </w:rPr>
                            <w:instrText xml:space="preserve"> PAGE   \* MERGEFORMAT </w:instrText>
                          </w:r>
                          <w:r w:rsidRPr="00EF4C60">
                            <w:rPr>
                              <w:color w:val="36424A"/>
                            </w:rPr>
                            <w:fldChar w:fldCharType="separate"/>
                          </w:r>
                          <w:r w:rsidR="00775B00">
                            <w:rPr>
                              <w:color w:val="36424A"/>
                            </w:rPr>
                            <w:t>1</w:t>
                          </w:r>
                          <w:r w:rsidRPr="00EF4C60">
                            <w:rPr>
                              <w:color w:val="36424A"/>
                            </w:rPr>
                            <w:fldChar w:fldCharType="end"/>
                          </w:r>
                          <w:r w:rsidRPr="00A60ECA">
                            <w:rPr>
                              <w:color w:val="36424A"/>
                            </w:rPr>
                            <w:tab/>
                          </w:r>
                        </w:p>
                        <w:p w:rsidR="00501708" w:rsidRPr="00875225" w:rsidRDefault="00501708" w:rsidP="0008081D">
                          <w:pPr>
                            <w:rPr>
                              <w:color w:val="FFFFFF" w:themeColor="background1"/>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26.2pt;margin-top:815.65pt;width:538.6pt;height: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" o:allowoverlap="f" fillcolor="#ffc700" stroked="f">
              <v:textbox inset="1mm,0,1mm,0">
                <w:txbxContent>
                  <w:p w:rsidR="00501708" w:rsidRPr="00A60ECA" w:rsidRDefault="00501708" w:rsidP="0008081D">
                    <w:pPr>
                      <w:pStyle w:val="70Footer"/>
                      <w:rPr>
                        <w:color w:val="36424A"/>
                      </w:rPr>
                    </w:pPr>
                    <w:r w:rsidRPr="00A60ECA">
                      <w:rPr>
                        <w:color w:val="36424A"/>
                      </w:rPr>
                      <w:t xml:space="preserve">© 2011 NSW DEPARTMENT OF EDUCATION AND Communities           </w:t>
                    </w:r>
                    <w:r>
                      <w:rPr>
                        <w:color w:val="36424A"/>
                      </w:rPr>
                      <w:t xml:space="preserve">                                                                                                                                               </w:t>
                    </w:r>
                    <w:r w:rsidRPr="00EF4C60">
                      <w:rPr>
                        <w:color w:val="36424A"/>
                      </w:rPr>
                      <w:t xml:space="preserve">PAGE </w:t>
                    </w:r>
                    <w:r w:rsidRPr="00EF4C60">
                      <w:rPr>
                        <w:color w:val="36424A"/>
                      </w:rPr>
                      <w:fldChar w:fldCharType="begin"/>
                    </w:r>
                    <w:r w:rsidRPr="00EF4C60">
                      <w:rPr>
                        <w:color w:val="36424A"/>
                      </w:rPr>
                      <w:instrText xml:space="preserve"> PAGE   \* MERGEFORMAT </w:instrText>
                    </w:r>
                    <w:r w:rsidRPr="00EF4C60">
                      <w:rPr>
                        <w:color w:val="36424A"/>
                      </w:rPr>
                      <w:fldChar w:fldCharType="separate"/>
                    </w:r>
                    <w:r w:rsidR="00775B00">
                      <w:rPr>
                        <w:color w:val="36424A"/>
                      </w:rPr>
                      <w:t>1</w:t>
                    </w:r>
                    <w:r w:rsidRPr="00EF4C60">
                      <w:rPr>
                        <w:color w:val="36424A"/>
                      </w:rPr>
                      <w:fldChar w:fldCharType="end"/>
                    </w:r>
                    <w:r w:rsidRPr="00A60ECA">
                      <w:rPr>
                        <w:color w:val="36424A"/>
                      </w:rPr>
                      <w:tab/>
                    </w:r>
                  </w:p>
                  <w:p w:rsidR="00501708" w:rsidRPr="00875225" w:rsidRDefault="00501708" w:rsidP="0008081D">
                    <w:pPr>
                      <w:rPr>
                        <w:color w:val="FFFFFF" w:themeColor="background1"/>
                      </w:rPr>
                    </w:pPr>
                  </w:p>
                </w:txbxContent>
              </v:textbox>
              <w10:wrap type="tight"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708" w:rsidRDefault="00501708">
      <w:r>
        <w:separator/>
      </w:r>
    </w:p>
  </w:footnote>
  <w:footnote w:type="continuationSeparator" w:id="0">
    <w:p w:rsidR="00501708" w:rsidRDefault="005017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708" w:rsidRDefault="00501708">
    <w:pPr>
      <w:pStyle w:val="Header"/>
    </w:pPr>
  </w:p>
  <w:p w:rsidR="00501708" w:rsidRDefault="00501708" w:rsidP="00D84E5B">
    <w:pPr>
      <w:pStyle w:val="40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C18"/>
    <w:multiLevelType w:val="hybridMultilevel"/>
    <w:tmpl w:val="9434136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16C32D9"/>
    <w:multiLevelType w:val="hybridMultilevel"/>
    <w:tmpl w:val="EE78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0B119E"/>
    <w:multiLevelType w:val="hybridMultilevel"/>
    <w:tmpl w:val="3830EB82"/>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761874"/>
    <w:multiLevelType w:val="hybridMultilevel"/>
    <w:tmpl w:val="B86C83B4"/>
    <w:lvl w:ilvl="0" w:tplc="836662EA">
      <w:start w:val="1"/>
      <w:numFmt w:val="bullet"/>
      <w:lvlText w:val=""/>
      <w:lvlJc w:val="left"/>
      <w:pPr>
        <w:tabs>
          <w:tab w:val="num" w:pos="142"/>
        </w:tabs>
        <w:ind w:left="142" w:hanging="142"/>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7D6C61"/>
    <w:multiLevelType w:val="hybridMultilevel"/>
    <w:tmpl w:val="3CE442C0"/>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C61622"/>
    <w:multiLevelType w:val="hybridMultilevel"/>
    <w:tmpl w:val="92483EA6"/>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9D60B06"/>
    <w:multiLevelType w:val="multilevel"/>
    <w:tmpl w:val="9434136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0DDB4DC5"/>
    <w:multiLevelType w:val="hybridMultilevel"/>
    <w:tmpl w:val="9A789384"/>
    <w:lvl w:ilvl="0" w:tplc="3FB0C0B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EF343AA"/>
    <w:multiLevelType w:val="multilevel"/>
    <w:tmpl w:val="792A9B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2741ECC"/>
    <w:multiLevelType w:val="hybridMultilevel"/>
    <w:tmpl w:val="78F85CFE"/>
    <w:lvl w:ilvl="0" w:tplc="3FB0C0B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6742750"/>
    <w:multiLevelType w:val="hybridMultilevel"/>
    <w:tmpl w:val="D90E8AC2"/>
    <w:lvl w:ilvl="0" w:tplc="0F08F40A">
      <w:start w:val="1"/>
      <w:numFmt w:val="decimal"/>
      <w:lvlText w:val="%1."/>
      <w:lvlJc w:val="left"/>
      <w:pPr>
        <w:ind w:left="284" w:hanging="28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2706AC2"/>
    <w:multiLevelType w:val="hybridMultilevel"/>
    <w:tmpl w:val="CA8AA41E"/>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B83332"/>
    <w:multiLevelType w:val="hybridMultilevel"/>
    <w:tmpl w:val="70248536"/>
    <w:lvl w:ilvl="0" w:tplc="3FB0C0BE">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A249E2"/>
    <w:multiLevelType w:val="hybridMultilevel"/>
    <w:tmpl w:val="C69C05B8"/>
    <w:lvl w:ilvl="0" w:tplc="DFBCCFE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7D39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C4D3B2D"/>
    <w:multiLevelType w:val="hybridMultilevel"/>
    <w:tmpl w:val="BFE8DB2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2C5910C9"/>
    <w:multiLevelType w:val="hybridMultilevel"/>
    <w:tmpl w:val="65609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F370B13"/>
    <w:multiLevelType w:val="hybridMultilevel"/>
    <w:tmpl w:val="057E1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FE650FE"/>
    <w:multiLevelType w:val="hybridMultilevel"/>
    <w:tmpl w:val="C91EFD52"/>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13B6C97"/>
    <w:multiLevelType w:val="hybridMultilevel"/>
    <w:tmpl w:val="5D96B8EA"/>
    <w:lvl w:ilvl="0" w:tplc="3FB0C0B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78A68EF"/>
    <w:multiLevelType w:val="hybridMultilevel"/>
    <w:tmpl w:val="E2D20FC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3A645C20"/>
    <w:multiLevelType w:val="hybridMultilevel"/>
    <w:tmpl w:val="0F28C0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BB30E28"/>
    <w:multiLevelType w:val="hybridMultilevel"/>
    <w:tmpl w:val="A8B46B88"/>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4F5385"/>
    <w:multiLevelType w:val="hybridMultilevel"/>
    <w:tmpl w:val="AF806A36"/>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3C641A0"/>
    <w:multiLevelType w:val="hybridMultilevel"/>
    <w:tmpl w:val="9D263DD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473048DA"/>
    <w:multiLevelType w:val="hybridMultilevel"/>
    <w:tmpl w:val="D638BC78"/>
    <w:lvl w:ilvl="0" w:tplc="699C1EE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82D1C35"/>
    <w:multiLevelType w:val="hybridMultilevel"/>
    <w:tmpl w:val="93384A96"/>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F04AEA"/>
    <w:multiLevelType w:val="hybridMultilevel"/>
    <w:tmpl w:val="792A9BCC"/>
    <w:lvl w:ilvl="0" w:tplc="B2F04168">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CF063CD"/>
    <w:multiLevelType w:val="hybridMultilevel"/>
    <w:tmpl w:val="EAEE35A6"/>
    <w:lvl w:ilvl="0" w:tplc="919C74B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F355C21"/>
    <w:multiLevelType w:val="hybridMultilevel"/>
    <w:tmpl w:val="60703F82"/>
    <w:lvl w:ilvl="0" w:tplc="3FB0C0BE">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FDD1E2C"/>
    <w:multiLevelType w:val="hybridMultilevel"/>
    <w:tmpl w:val="E7B4A888"/>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FF2419E"/>
    <w:multiLevelType w:val="hybridMultilevel"/>
    <w:tmpl w:val="31E8E46E"/>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20A1452"/>
    <w:multiLevelType w:val="hybridMultilevel"/>
    <w:tmpl w:val="4008FCA0"/>
    <w:lvl w:ilvl="0" w:tplc="17C8C166">
      <w:start w:val="1"/>
      <w:numFmt w:val="bullet"/>
      <w:lvlText w:val=""/>
      <w:lvlJc w:val="left"/>
      <w:pPr>
        <w:tabs>
          <w:tab w:val="num" w:pos="357"/>
        </w:tabs>
        <w:ind w:left="357" w:hanging="35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558102EB"/>
    <w:multiLevelType w:val="hybridMultilevel"/>
    <w:tmpl w:val="252ECE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C130B9F"/>
    <w:multiLevelType w:val="hybridMultilevel"/>
    <w:tmpl w:val="091AA884"/>
    <w:lvl w:ilvl="0" w:tplc="3FB0C0BE">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53E3527"/>
    <w:multiLevelType w:val="hybridMultilevel"/>
    <w:tmpl w:val="91887B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57750F0"/>
    <w:multiLevelType w:val="hybridMultilevel"/>
    <w:tmpl w:val="8D6011A8"/>
    <w:lvl w:ilvl="0" w:tplc="3FB0C0B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AE76641"/>
    <w:multiLevelType w:val="hybridMultilevel"/>
    <w:tmpl w:val="40C88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DF51ED8"/>
    <w:multiLevelType w:val="hybridMultilevel"/>
    <w:tmpl w:val="F3DA9F80"/>
    <w:lvl w:ilvl="0" w:tplc="0C090005">
      <w:start w:val="1"/>
      <w:numFmt w:val="bullet"/>
      <w:lvlText w:val=""/>
      <w:lvlJc w:val="left"/>
      <w:pPr>
        <w:ind w:left="360" w:hanging="360"/>
      </w:pPr>
      <w:rPr>
        <w:rFonts w:ascii="Wingdings" w:hAnsi="Wingding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6E5A32FF"/>
    <w:multiLevelType w:val="hybridMultilevel"/>
    <w:tmpl w:val="5EFA11E4"/>
    <w:lvl w:ilvl="0" w:tplc="919C74B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EDF33E2"/>
    <w:multiLevelType w:val="hybridMultilevel"/>
    <w:tmpl w:val="39B89286"/>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F5D107A"/>
    <w:multiLevelType w:val="hybridMultilevel"/>
    <w:tmpl w:val="9714648A"/>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5934C86"/>
    <w:multiLevelType w:val="hybridMultilevel"/>
    <w:tmpl w:val="CFBE40A8"/>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66127CF"/>
    <w:multiLevelType w:val="hybridMultilevel"/>
    <w:tmpl w:val="D17E62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7E1515B"/>
    <w:multiLevelType w:val="hybridMultilevel"/>
    <w:tmpl w:val="CA4698D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99C230C"/>
    <w:multiLevelType w:val="hybridMultilevel"/>
    <w:tmpl w:val="75C6A308"/>
    <w:lvl w:ilvl="0" w:tplc="820CA274">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0A7CD9"/>
    <w:multiLevelType w:val="hybridMultilevel"/>
    <w:tmpl w:val="C40200F4"/>
    <w:lvl w:ilvl="0" w:tplc="16587862">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D6207E"/>
    <w:multiLevelType w:val="hybridMultilevel"/>
    <w:tmpl w:val="040CB10A"/>
    <w:lvl w:ilvl="0" w:tplc="053C3720">
      <w:start w:val="1"/>
      <w:numFmt w:val="bullet"/>
      <w:lvlText w:val=""/>
      <w:lvlJc w:val="left"/>
      <w:pPr>
        <w:tabs>
          <w:tab w:val="num" w:pos="720"/>
        </w:tabs>
        <w:ind w:left="720" w:hanging="720"/>
      </w:pPr>
      <w:rPr>
        <w:rFonts w:ascii="Wingdings" w:eastAsia="Times New Roman" w:hAnsi="Wingdings" w:cs="Wingdings" w:hint="default"/>
        <w:b/>
        <w:color w:val="000000"/>
        <w:sz w:val="36"/>
      </w:rPr>
    </w:lvl>
    <w:lvl w:ilvl="1" w:tplc="53380798">
      <w:start w:val="1"/>
      <w:numFmt w:val="bullet"/>
      <w:lvlText w:val=""/>
      <w:lvlJc w:val="left"/>
      <w:pPr>
        <w:tabs>
          <w:tab w:val="num" w:pos="357"/>
        </w:tabs>
        <w:ind w:left="357" w:hanging="357"/>
      </w:pPr>
      <w:rPr>
        <w:rFonts w:ascii="Symbol" w:hAnsi="Symbol" w:hint="default"/>
        <w:b/>
        <w:color w:val="auto"/>
        <w:sz w:val="24"/>
      </w:rPr>
    </w:lvl>
    <w:lvl w:ilvl="2" w:tplc="76704BDC">
      <w:start w:val="1"/>
      <w:numFmt w:val="bullet"/>
      <w:lvlText w:val="o"/>
      <w:lvlJc w:val="left"/>
      <w:pPr>
        <w:tabs>
          <w:tab w:val="num" w:pos="1800"/>
        </w:tabs>
        <w:ind w:left="1800" w:hanging="360"/>
      </w:pPr>
      <w:rPr>
        <w:rFonts w:ascii="Courier New" w:hAnsi="Courier New" w:hint="default"/>
        <w:b/>
        <w:color w:val="000000"/>
        <w:sz w:val="36"/>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8">
    <w:nsid w:val="7F1E7216"/>
    <w:multiLevelType w:val="hybridMultilevel"/>
    <w:tmpl w:val="F02422DC"/>
    <w:lvl w:ilvl="0" w:tplc="3FB0C0B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7"/>
  </w:num>
  <w:num w:numId="2">
    <w:abstractNumId w:val="8"/>
  </w:num>
  <w:num w:numId="3">
    <w:abstractNumId w:val="0"/>
  </w:num>
  <w:num w:numId="4">
    <w:abstractNumId w:val="6"/>
  </w:num>
  <w:num w:numId="5">
    <w:abstractNumId w:val="16"/>
  </w:num>
  <w:num w:numId="6">
    <w:abstractNumId w:val="39"/>
  </w:num>
  <w:num w:numId="7">
    <w:abstractNumId w:val="29"/>
  </w:num>
  <w:num w:numId="8">
    <w:abstractNumId w:val="34"/>
  </w:num>
  <w:num w:numId="9">
    <w:abstractNumId w:val="13"/>
  </w:num>
  <w:num w:numId="10">
    <w:abstractNumId w:val="12"/>
  </w:num>
  <w:num w:numId="11">
    <w:abstractNumId w:val="17"/>
  </w:num>
  <w:num w:numId="12">
    <w:abstractNumId w:val="21"/>
  </w:num>
  <w:num w:numId="13">
    <w:abstractNumId w:val="44"/>
  </w:num>
  <w:num w:numId="14">
    <w:abstractNumId w:val="28"/>
  </w:num>
  <w:num w:numId="15">
    <w:abstractNumId w:val="19"/>
  </w:num>
  <w:num w:numId="16">
    <w:abstractNumId w:val="10"/>
  </w:num>
  <w:num w:numId="17">
    <w:abstractNumId w:val="48"/>
  </w:num>
  <w:num w:numId="18">
    <w:abstractNumId w:val="36"/>
  </w:num>
  <w:num w:numId="19">
    <w:abstractNumId w:val="7"/>
  </w:num>
  <w:num w:numId="20">
    <w:abstractNumId w:val="9"/>
  </w:num>
  <w:num w:numId="21">
    <w:abstractNumId w:val="30"/>
  </w:num>
  <w:num w:numId="22">
    <w:abstractNumId w:val="43"/>
  </w:num>
  <w:num w:numId="23">
    <w:abstractNumId w:val="24"/>
  </w:num>
  <w:num w:numId="24">
    <w:abstractNumId w:val="38"/>
  </w:num>
  <w:num w:numId="25">
    <w:abstractNumId w:val="20"/>
  </w:num>
  <w:num w:numId="26">
    <w:abstractNumId w:val="33"/>
  </w:num>
  <w:num w:numId="27">
    <w:abstractNumId w:val="15"/>
  </w:num>
  <w:num w:numId="28">
    <w:abstractNumId w:val="37"/>
  </w:num>
  <w:num w:numId="29">
    <w:abstractNumId w:val="35"/>
  </w:num>
  <w:num w:numId="30">
    <w:abstractNumId w:val="4"/>
  </w:num>
  <w:num w:numId="31">
    <w:abstractNumId w:val="31"/>
  </w:num>
  <w:num w:numId="32">
    <w:abstractNumId w:val="18"/>
  </w:num>
  <w:num w:numId="33">
    <w:abstractNumId w:val="40"/>
  </w:num>
  <w:num w:numId="34">
    <w:abstractNumId w:val="5"/>
  </w:num>
  <w:num w:numId="35">
    <w:abstractNumId w:val="23"/>
  </w:num>
  <w:num w:numId="36">
    <w:abstractNumId w:val="42"/>
  </w:num>
  <w:num w:numId="37">
    <w:abstractNumId w:val="2"/>
  </w:num>
  <w:num w:numId="38">
    <w:abstractNumId w:val="26"/>
  </w:num>
  <w:num w:numId="39">
    <w:abstractNumId w:val="22"/>
  </w:num>
  <w:num w:numId="40">
    <w:abstractNumId w:val="11"/>
  </w:num>
  <w:num w:numId="41">
    <w:abstractNumId w:val="41"/>
  </w:num>
  <w:num w:numId="42">
    <w:abstractNumId w:val="45"/>
  </w:num>
  <w:num w:numId="43">
    <w:abstractNumId w:val="14"/>
  </w:num>
  <w:num w:numId="44">
    <w:abstractNumId w:val="46"/>
  </w:num>
  <w:num w:numId="45">
    <w:abstractNumId w:val="1"/>
  </w:num>
  <w:num w:numId="46">
    <w:abstractNumId w:val="3"/>
  </w:num>
  <w:num w:numId="47">
    <w:abstractNumId w:val="25"/>
  </w:num>
  <w:num w:numId="48">
    <w:abstractNumId w:val="32"/>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0"/>
  <w:defaultTabStop w:val="720"/>
  <w:characterSpacingControl w:val="doNotCompress"/>
  <w:hdrShapeDefaults>
    <o:shapedefaults v:ext="edit" spidmax="34817">
      <o:colormru v:ext="edit" colors="#c4e6e5,#6fc3c1,#154e65,#4bb3b1,#3cc8fa,#93163e,#f8d0dc,#ea70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 w:name="ShowStaticGuides" w:val="1"/>
  </w:docVars>
  <w:rsids>
    <w:rsidRoot w:val="00CF1AF4"/>
    <w:rsid w:val="00007113"/>
    <w:rsid w:val="00010A96"/>
    <w:rsid w:val="0001417A"/>
    <w:rsid w:val="00014AB1"/>
    <w:rsid w:val="000167EF"/>
    <w:rsid w:val="0002065F"/>
    <w:rsid w:val="0002295E"/>
    <w:rsid w:val="00022D35"/>
    <w:rsid w:val="000316BF"/>
    <w:rsid w:val="00061695"/>
    <w:rsid w:val="0008081D"/>
    <w:rsid w:val="000861A5"/>
    <w:rsid w:val="000863DC"/>
    <w:rsid w:val="000A24F8"/>
    <w:rsid w:val="000A4E67"/>
    <w:rsid w:val="000A709D"/>
    <w:rsid w:val="000B46CC"/>
    <w:rsid w:val="000B6012"/>
    <w:rsid w:val="000B6529"/>
    <w:rsid w:val="000C3D5B"/>
    <w:rsid w:val="000C40F7"/>
    <w:rsid w:val="000C44A2"/>
    <w:rsid w:val="000C57BD"/>
    <w:rsid w:val="000C7385"/>
    <w:rsid w:val="000D5190"/>
    <w:rsid w:val="000D7912"/>
    <w:rsid w:val="000E1491"/>
    <w:rsid w:val="000E1B6C"/>
    <w:rsid w:val="000F0E77"/>
    <w:rsid w:val="000F1EBB"/>
    <w:rsid w:val="000F5848"/>
    <w:rsid w:val="000F6531"/>
    <w:rsid w:val="0011064B"/>
    <w:rsid w:val="00110B69"/>
    <w:rsid w:val="001117E4"/>
    <w:rsid w:val="00121BDC"/>
    <w:rsid w:val="001261C7"/>
    <w:rsid w:val="001316A8"/>
    <w:rsid w:val="00137E35"/>
    <w:rsid w:val="00142EE3"/>
    <w:rsid w:val="001435FA"/>
    <w:rsid w:val="0014627D"/>
    <w:rsid w:val="00146520"/>
    <w:rsid w:val="00147339"/>
    <w:rsid w:val="00154F63"/>
    <w:rsid w:val="00157210"/>
    <w:rsid w:val="0016744E"/>
    <w:rsid w:val="00171CE5"/>
    <w:rsid w:val="00171FCB"/>
    <w:rsid w:val="001805F7"/>
    <w:rsid w:val="00181779"/>
    <w:rsid w:val="00181F24"/>
    <w:rsid w:val="00182923"/>
    <w:rsid w:val="001858E8"/>
    <w:rsid w:val="001943F2"/>
    <w:rsid w:val="001A337D"/>
    <w:rsid w:val="001A7C41"/>
    <w:rsid w:val="001B0A95"/>
    <w:rsid w:val="001B37F2"/>
    <w:rsid w:val="001C040E"/>
    <w:rsid w:val="001C5D53"/>
    <w:rsid w:val="001D3305"/>
    <w:rsid w:val="001D4CF7"/>
    <w:rsid w:val="001D4F4A"/>
    <w:rsid w:val="001D577B"/>
    <w:rsid w:val="001D7158"/>
    <w:rsid w:val="001E0EA9"/>
    <w:rsid w:val="001E2E45"/>
    <w:rsid w:val="00203565"/>
    <w:rsid w:val="002166E6"/>
    <w:rsid w:val="0022183A"/>
    <w:rsid w:val="002244C0"/>
    <w:rsid w:val="00224EF0"/>
    <w:rsid w:val="0023148A"/>
    <w:rsid w:val="00235D01"/>
    <w:rsid w:val="0023790B"/>
    <w:rsid w:val="00240F10"/>
    <w:rsid w:val="00245786"/>
    <w:rsid w:val="00251E54"/>
    <w:rsid w:val="00255F93"/>
    <w:rsid w:val="002640A6"/>
    <w:rsid w:val="0027072D"/>
    <w:rsid w:val="00272443"/>
    <w:rsid w:val="00272C3A"/>
    <w:rsid w:val="00282A51"/>
    <w:rsid w:val="00283073"/>
    <w:rsid w:val="00285ADC"/>
    <w:rsid w:val="00286964"/>
    <w:rsid w:val="00286F90"/>
    <w:rsid w:val="00293C2D"/>
    <w:rsid w:val="002978E6"/>
    <w:rsid w:val="002A14BF"/>
    <w:rsid w:val="002A1ED8"/>
    <w:rsid w:val="002A5DE7"/>
    <w:rsid w:val="002A6C4A"/>
    <w:rsid w:val="002A7367"/>
    <w:rsid w:val="002C5A62"/>
    <w:rsid w:val="002C687A"/>
    <w:rsid w:val="002D75B5"/>
    <w:rsid w:val="002E69A7"/>
    <w:rsid w:val="002E7F22"/>
    <w:rsid w:val="002F2708"/>
    <w:rsid w:val="002F386F"/>
    <w:rsid w:val="002F7B3A"/>
    <w:rsid w:val="0032237E"/>
    <w:rsid w:val="003326AF"/>
    <w:rsid w:val="0033491E"/>
    <w:rsid w:val="00335ECF"/>
    <w:rsid w:val="00335EF0"/>
    <w:rsid w:val="0034175D"/>
    <w:rsid w:val="00356D83"/>
    <w:rsid w:val="00372F02"/>
    <w:rsid w:val="0037795D"/>
    <w:rsid w:val="00380F9E"/>
    <w:rsid w:val="003818CD"/>
    <w:rsid w:val="00394D0F"/>
    <w:rsid w:val="0039577A"/>
    <w:rsid w:val="003971E0"/>
    <w:rsid w:val="003A14CE"/>
    <w:rsid w:val="003B4C3A"/>
    <w:rsid w:val="003D4666"/>
    <w:rsid w:val="003E3522"/>
    <w:rsid w:val="003E3AC1"/>
    <w:rsid w:val="0040148B"/>
    <w:rsid w:val="0041230A"/>
    <w:rsid w:val="00414A83"/>
    <w:rsid w:val="0041773A"/>
    <w:rsid w:val="004246CB"/>
    <w:rsid w:val="0042553C"/>
    <w:rsid w:val="004256EA"/>
    <w:rsid w:val="00441A01"/>
    <w:rsid w:val="00441F87"/>
    <w:rsid w:val="00445B9E"/>
    <w:rsid w:val="00445EB3"/>
    <w:rsid w:val="00446137"/>
    <w:rsid w:val="004473A6"/>
    <w:rsid w:val="00453B3D"/>
    <w:rsid w:val="004543F9"/>
    <w:rsid w:val="004554D7"/>
    <w:rsid w:val="004576FF"/>
    <w:rsid w:val="00457B10"/>
    <w:rsid w:val="00457F9A"/>
    <w:rsid w:val="004655B7"/>
    <w:rsid w:val="00480E31"/>
    <w:rsid w:val="0048291E"/>
    <w:rsid w:val="00487179"/>
    <w:rsid w:val="0048761F"/>
    <w:rsid w:val="00497516"/>
    <w:rsid w:val="004A2CBB"/>
    <w:rsid w:val="004A3FDF"/>
    <w:rsid w:val="004A533F"/>
    <w:rsid w:val="004A5E13"/>
    <w:rsid w:val="004D7149"/>
    <w:rsid w:val="004E5AEB"/>
    <w:rsid w:val="004F53AA"/>
    <w:rsid w:val="00500347"/>
    <w:rsid w:val="00501708"/>
    <w:rsid w:val="00506386"/>
    <w:rsid w:val="00512980"/>
    <w:rsid w:val="0052440D"/>
    <w:rsid w:val="00531250"/>
    <w:rsid w:val="005344FB"/>
    <w:rsid w:val="00537DD0"/>
    <w:rsid w:val="00546724"/>
    <w:rsid w:val="005468CF"/>
    <w:rsid w:val="00552AF7"/>
    <w:rsid w:val="00553C32"/>
    <w:rsid w:val="0056143C"/>
    <w:rsid w:val="0056444E"/>
    <w:rsid w:val="00586D02"/>
    <w:rsid w:val="00587BC0"/>
    <w:rsid w:val="00587C7E"/>
    <w:rsid w:val="00593EBF"/>
    <w:rsid w:val="005A2D63"/>
    <w:rsid w:val="005C6468"/>
    <w:rsid w:val="005D3CB6"/>
    <w:rsid w:val="005D6D67"/>
    <w:rsid w:val="005E32BB"/>
    <w:rsid w:val="005E41F9"/>
    <w:rsid w:val="005F4BCC"/>
    <w:rsid w:val="005F675C"/>
    <w:rsid w:val="006031DE"/>
    <w:rsid w:val="00612365"/>
    <w:rsid w:val="0062427D"/>
    <w:rsid w:val="006323C7"/>
    <w:rsid w:val="00633DBE"/>
    <w:rsid w:val="006366AA"/>
    <w:rsid w:val="006417A3"/>
    <w:rsid w:val="00645598"/>
    <w:rsid w:val="00652957"/>
    <w:rsid w:val="00654A4C"/>
    <w:rsid w:val="00657860"/>
    <w:rsid w:val="006637DF"/>
    <w:rsid w:val="00671B47"/>
    <w:rsid w:val="00682BF6"/>
    <w:rsid w:val="006849EE"/>
    <w:rsid w:val="00695C38"/>
    <w:rsid w:val="006A101E"/>
    <w:rsid w:val="006A5102"/>
    <w:rsid w:val="006A64E5"/>
    <w:rsid w:val="006B25BA"/>
    <w:rsid w:val="006B5631"/>
    <w:rsid w:val="006C3C43"/>
    <w:rsid w:val="006C4EC8"/>
    <w:rsid w:val="006C54D5"/>
    <w:rsid w:val="006C7F09"/>
    <w:rsid w:val="006D6B5D"/>
    <w:rsid w:val="006E0BCE"/>
    <w:rsid w:val="006E3E40"/>
    <w:rsid w:val="006E7409"/>
    <w:rsid w:val="006F316E"/>
    <w:rsid w:val="00701F4D"/>
    <w:rsid w:val="00704D2F"/>
    <w:rsid w:val="007066FB"/>
    <w:rsid w:val="007103E4"/>
    <w:rsid w:val="00715BE1"/>
    <w:rsid w:val="00717D4D"/>
    <w:rsid w:val="00722ECD"/>
    <w:rsid w:val="007262FA"/>
    <w:rsid w:val="00726F66"/>
    <w:rsid w:val="00727E94"/>
    <w:rsid w:val="007319F8"/>
    <w:rsid w:val="00734489"/>
    <w:rsid w:val="0074300D"/>
    <w:rsid w:val="00746409"/>
    <w:rsid w:val="0075499B"/>
    <w:rsid w:val="00754FD0"/>
    <w:rsid w:val="00755099"/>
    <w:rsid w:val="0075753C"/>
    <w:rsid w:val="00757879"/>
    <w:rsid w:val="007604A2"/>
    <w:rsid w:val="00766183"/>
    <w:rsid w:val="00771F24"/>
    <w:rsid w:val="00775B00"/>
    <w:rsid w:val="007867AF"/>
    <w:rsid w:val="00786CCB"/>
    <w:rsid w:val="00791863"/>
    <w:rsid w:val="007B4372"/>
    <w:rsid w:val="007B461A"/>
    <w:rsid w:val="007B6E9D"/>
    <w:rsid w:val="007C6E73"/>
    <w:rsid w:val="007D677D"/>
    <w:rsid w:val="007D75D2"/>
    <w:rsid w:val="007E1DFD"/>
    <w:rsid w:val="007F2D23"/>
    <w:rsid w:val="007F2F45"/>
    <w:rsid w:val="007F4F40"/>
    <w:rsid w:val="007F53CC"/>
    <w:rsid w:val="007F6805"/>
    <w:rsid w:val="007F6A01"/>
    <w:rsid w:val="00800751"/>
    <w:rsid w:val="00802F15"/>
    <w:rsid w:val="008041E6"/>
    <w:rsid w:val="00810064"/>
    <w:rsid w:val="00815575"/>
    <w:rsid w:val="00817CCD"/>
    <w:rsid w:val="00817FE3"/>
    <w:rsid w:val="00820696"/>
    <w:rsid w:val="00821157"/>
    <w:rsid w:val="0082161D"/>
    <w:rsid w:val="00825674"/>
    <w:rsid w:val="00835401"/>
    <w:rsid w:val="0083703C"/>
    <w:rsid w:val="00842924"/>
    <w:rsid w:val="0086071B"/>
    <w:rsid w:val="0086244F"/>
    <w:rsid w:val="00862E5A"/>
    <w:rsid w:val="00867A01"/>
    <w:rsid w:val="00875C93"/>
    <w:rsid w:val="00882E9E"/>
    <w:rsid w:val="00893D70"/>
    <w:rsid w:val="008958BA"/>
    <w:rsid w:val="00897198"/>
    <w:rsid w:val="008A31F6"/>
    <w:rsid w:val="008A50F5"/>
    <w:rsid w:val="008A731A"/>
    <w:rsid w:val="008C79AE"/>
    <w:rsid w:val="008E2A1C"/>
    <w:rsid w:val="008E3697"/>
    <w:rsid w:val="008E4A02"/>
    <w:rsid w:val="008E683B"/>
    <w:rsid w:val="008F023E"/>
    <w:rsid w:val="008F2195"/>
    <w:rsid w:val="00901BAF"/>
    <w:rsid w:val="00907C34"/>
    <w:rsid w:val="00910112"/>
    <w:rsid w:val="00912052"/>
    <w:rsid w:val="009205A7"/>
    <w:rsid w:val="00920CC0"/>
    <w:rsid w:val="00932B70"/>
    <w:rsid w:val="00933350"/>
    <w:rsid w:val="00940176"/>
    <w:rsid w:val="00947535"/>
    <w:rsid w:val="00962EB9"/>
    <w:rsid w:val="00965EB1"/>
    <w:rsid w:val="00973069"/>
    <w:rsid w:val="0098595E"/>
    <w:rsid w:val="00986532"/>
    <w:rsid w:val="009918AA"/>
    <w:rsid w:val="0099664D"/>
    <w:rsid w:val="009A2F4A"/>
    <w:rsid w:val="009A5F45"/>
    <w:rsid w:val="009B097A"/>
    <w:rsid w:val="009B3F9B"/>
    <w:rsid w:val="009C3A8E"/>
    <w:rsid w:val="009C7C6C"/>
    <w:rsid w:val="009D4EEE"/>
    <w:rsid w:val="009E24AB"/>
    <w:rsid w:val="009E3065"/>
    <w:rsid w:val="009F2EAD"/>
    <w:rsid w:val="009F33D3"/>
    <w:rsid w:val="009F3E2B"/>
    <w:rsid w:val="009F5FFB"/>
    <w:rsid w:val="00A043FE"/>
    <w:rsid w:val="00A04829"/>
    <w:rsid w:val="00A126E1"/>
    <w:rsid w:val="00A155D6"/>
    <w:rsid w:val="00A226EF"/>
    <w:rsid w:val="00A23EB0"/>
    <w:rsid w:val="00A24393"/>
    <w:rsid w:val="00A2527F"/>
    <w:rsid w:val="00A27B97"/>
    <w:rsid w:val="00A33702"/>
    <w:rsid w:val="00A41ED8"/>
    <w:rsid w:val="00A42934"/>
    <w:rsid w:val="00A43DE5"/>
    <w:rsid w:val="00A46E85"/>
    <w:rsid w:val="00A47B5F"/>
    <w:rsid w:val="00A52C59"/>
    <w:rsid w:val="00A56680"/>
    <w:rsid w:val="00A579AE"/>
    <w:rsid w:val="00A601D5"/>
    <w:rsid w:val="00A65C86"/>
    <w:rsid w:val="00A67662"/>
    <w:rsid w:val="00A770CB"/>
    <w:rsid w:val="00A81653"/>
    <w:rsid w:val="00A8267D"/>
    <w:rsid w:val="00A86066"/>
    <w:rsid w:val="00A86924"/>
    <w:rsid w:val="00A86FC9"/>
    <w:rsid w:val="00A92491"/>
    <w:rsid w:val="00AA67BD"/>
    <w:rsid w:val="00AB2428"/>
    <w:rsid w:val="00AB795A"/>
    <w:rsid w:val="00AD7F65"/>
    <w:rsid w:val="00AE2201"/>
    <w:rsid w:val="00AE5E03"/>
    <w:rsid w:val="00AE6CAC"/>
    <w:rsid w:val="00AF1642"/>
    <w:rsid w:val="00AF2CA9"/>
    <w:rsid w:val="00B0495A"/>
    <w:rsid w:val="00B04D9F"/>
    <w:rsid w:val="00B06686"/>
    <w:rsid w:val="00B167D6"/>
    <w:rsid w:val="00B33053"/>
    <w:rsid w:val="00B35487"/>
    <w:rsid w:val="00B37831"/>
    <w:rsid w:val="00B538A5"/>
    <w:rsid w:val="00B5414A"/>
    <w:rsid w:val="00B668FD"/>
    <w:rsid w:val="00B74EBF"/>
    <w:rsid w:val="00B758D9"/>
    <w:rsid w:val="00B75CFF"/>
    <w:rsid w:val="00B847E0"/>
    <w:rsid w:val="00B90F64"/>
    <w:rsid w:val="00B96FBC"/>
    <w:rsid w:val="00BA173A"/>
    <w:rsid w:val="00BA34F1"/>
    <w:rsid w:val="00BB0C2E"/>
    <w:rsid w:val="00BB4BD7"/>
    <w:rsid w:val="00BC5898"/>
    <w:rsid w:val="00BD4D62"/>
    <w:rsid w:val="00BD631B"/>
    <w:rsid w:val="00BE1B63"/>
    <w:rsid w:val="00BE2FA9"/>
    <w:rsid w:val="00BF43D3"/>
    <w:rsid w:val="00C06924"/>
    <w:rsid w:val="00C078CD"/>
    <w:rsid w:val="00C1468C"/>
    <w:rsid w:val="00C24585"/>
    <w:rsid w:val="00C34A6F"/>
    <w:rsid w:val="00C35322"/>
    <w:rsid w:val="00C35730"/>
    <w:rsid w:val="00C416A7"/>
    <w:rsid w:val="00C429E7"/>
    <w:rsid w:val="00C4550D"/>
    <w:rsid w:val="00C47CBE"/>
    <w:rsid w:val="00C517DE"/>
    <w:rsid w:val="00C51F5B"/>
    <w:rsid w:val="00C54EAE"/>
    <w:rsid w:val="00C62632"/>
    <w:rsid w:val="00C70012"/>
    <w:rsid w:val="00C807FA"/>
    <w:rsid w:val="00C84CF5"/>
    <w:rsid w:val="00C90287"/>
    <w:rsid w:val="00C91C94"/>
    <w:rsid w:val="00CA49AC"/>
    <w:rsid w:val="00CB1310"/>
    <w:rsid w:val="00CD18E2"/>
    <w:rsid w:val="00CE31E6"/>
    <w:rsid w:val="00CE491A"/>
    <w:rsid w:val="00CF1550"/>
    <w:rsid w:val="00CF1619"/>
    <w:rsid w:val="00CF1AF4"/>
    <w:rsid w:val="00CF6214"/>
    <w:rsid w:val="00CF7FFE"/>
    <w:rsid w:val="00D06F2F"/>
    <w:rsid w:val="00D131DE"/>
    <w:rsid w:val="00D13A42"/>
    <w:rsid w:val="00D14E48"/>
    <w:rsid w:val="00D15096"/>
    <w:rsid w:val="00D165FE"/>
    <w:rsid w:val="00D2000C"/>
    <w:rsid w:val="00D23519"/>
    <w:rsid w:val="00D30159"/>
    <w:rsid w:val="00D31A7D"/>
    <w:rsid w:val="00D36CC4"/>
    <w:rsid w:val="00D412D8"/>
    <w:rsid w:val="00D422D0"/>
    <w:rsid w:val="00D4258D"/>
    <w:rsid w:val="00D44253"/>
    <w:rsid w:val="00D454F0"/>
    <w:rsid w:val="00D50C72"/>
    <w:rsid w:val="00D51C15"/>
    <w:rsid w:val="00D624E3"/>
    <w:rsid w:val="00D65937"/>
    <w:rsid w:val="00D65C60"/>
    <w:rsid w:val="00D65FE2"/>
    <w:rsid w:val="00D66C27"/>
    <w:rsid w:val="00D84E5B"/>
    <w:rsid w:val="00DA6FB1"/>
    <w:rsid w:val="00DB3634"/>
    <w:rsid w:val="00DB5293"/>
    <w:rsid w:val="00DB55A6"/>
    <w:rsid w:val="00DC748B"/>
    <w:rsid w:val="00DD5D6A"/>
    <w:rsid w:val="00DE15C4"/>
    <w:rsid w:val="00DE759F"/>
    <w:rsid w:val="00DF0DCA"/>
    <w:rsid w:val="00DF4AB5"/>
    <w:rsid w:val="00E0374A"/>
    <w:rsid w:val="00E0409C"/>
    <w:rsid w:val="00E117DD"/>
    <w:rsid w:val="00E150D6"/>
    <w:rsid w:val="00E168F6"/>
    <w:rsid w:val="00E244EE"/>
    <w:rsid w:val="00E253DB"/>
    <w:rsid w:val="00E261F3"/>
    <w:rsid w:val="00E52BE0"/>
    <w:rsid w:val="00E54435"/>
    <w:rsid w:val="00E65B9D"/>
    <w:rsid w:val="00E6651D"/>
    <w:rsid w:val="00E6721E"/>
    <w:rsid w:val="00E6777C"/>
    <w:rsid w:val="00E67E02"/>
    <w:rsid w:val="00E70FDC"/>
    <w:rsid w:val="00E7147A"/>
    <w:rsid w:val="00E75FE7"/>
    <w:rsid w:val="00E86C08"/>
    <w:rsid w:val="00E97CE3"/>
    <w:rsid w:val="00EA0FCA"/>
    <w:rsid w:val="00EA326C"/>
    <w:rsid w:val="00EA71D2"/>
    <w:rsid w:val="00EB48D0"/>
    <w:rsid w:val="00EC3B3C"/>
    <w:rsid w:val="00ED246E"/>
    <w:rsid w:val="00EF0F88"/>
    <w:rsid w:val="00EF18A6"/>
    <w:rsid w:val="00EF2956"/>
    <w:rsid w:val="00EF3EFE"/>
    <w:rsid w:val="00F020F6"/>
    <w:rsid w:val="00F0390C"/>
    <w:rsid w:val="00F03F4D"/>
    <w:rsid w:val="00F04788"/>
    <w:rsid w:val="00F05D50"/>
    <w:rsid w:val="00F110B8"/>
    <w:rsid w:val="00F16F0B"/>
    <w:rsid w:val="00F241F3"/>
    <w:rsid w:val="00F247DA"/>
    <w:rsid w:val="00F261E6"/>
    <w:rsid w:val="00F266F4"/>
    <w:rsid w:val="00F43D7C"/>
    <w:rsid w:val="00F51CB7"/>
    <w:rsid w:val="00F55D28"/>
    <w:rsid w:val="00F57CD7"/>
    <w:rsid w:val="00F62FD7"/>
    <w:rsid w:val="00F651BB"/>
    <w:rsid w:val="00F7490A"/>
    <w:rsid w:val="00F74DCA"/>
    <w:rsid w:val="00F83F8E"/>
    <w:rsid w:val="00F84072"/>
    <w:rsid w:val="00F960CA"/>
    <w:rsid w:val="00FA03E4"/>
    <w:rsid w:val="00FA5742"/>
    <w:rsid w:val="00FA65AF"/>
    <w:rsid w:val="00FB1CBB"/>
    <w:rsid w:val="00FB2A2F"/>
    <w:rsid w:val="00FB7966"/>
    <w:rsid w:val="00FC2D08"/>
    <w:rsid w:val="00FC5F9A"/>
    <w:rsid w:val="00FC686F"/>
    <w:rsid w:val="00FC6961"/>
    <w:rsid w:val="00FD1206"/>
    <w:rsid w:val="00FD178B"/>
    <w:rsid w:val="00FD3908"/>
    <w:rsid w:val="00FE35FE"/>
    <w:rsid w:val="00FE39AC"/>
    <w:rsid w:val="00FE6AA1"/>
    <w:rsid w:val="00FE6F03"/>
    <w:rsid w:val="00FE78A5"/>
    <w:rsid w:val="00FF1FF7"/>
    <w:rsid w:val="00FF2383"/>
    <w:rsid w:val="00FF7833"/>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c4e6e5,#6fc3c1,#154e65,#4bb3b1,#3cc8fa,#93163e,#f8d0dc,#ea70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5293"/>
    <w:rPr>
      <w:rFonts w:ascii="Arial" w:hAnsi="Arial"/>
      <w:sz w:val="22"/>
      <w:szCs w:val="24"/>
    </w:rPr>
  </w:style>
  <w:style w:type="paragraph" w:styleId="Heading1">
    <w:name w:val="heading 1"/>
    <w:basedOn w:val="Normal"/>
    <w:next w:val="Normal"/>
    <w:qFormat/>
    <w:rsid w:val="00DB5293"/>
    <w:pPr>
      <w:keepNext/>
      <w:spacing w:before="240" w:after="60"/>
      <w:outlineLvl w:val="0"/>
    </w:pPr>
    <w:rPr>
      <w:rFonts w:cs="Arial"/>
      <w:b/>
      <w:bCs/>
      <w:kern w:val="32"/>
      <w:sz w:val="26"/>
      <w:szCs w:val="32"/>
    </w:rPr>
  </w:style>
  <w:style w:type="paragraph" w:styleId="Heading2">
    <w:name w:val="heading 2"/>
    <w:basedOn w:val="Normal"/>
    <w:next w:val="Normal"/>
    <w:qFormat/>
    <w:rsid w:val="00DB5293"/>
    <w:pPr>
      <w:keepNext/>
      <w:spacing w:before="240" w:after="60"/>
      <w:outlineLvl w:val="1"/>
    </w:pPr>
    <w:rPr>
      <w:rFonts w:cs="Arial"/>
      <w:b/>
      <w:bCs/>
      <w:i/>
      <w:iCs/>
      <w:sz w:val="26"/>
      <w:szCs w:val="28"/>
    </w:rPr>
  </w:style>
  <w:style w:type="paragraph" w:styleId="Heading3">
    <w:name w:val="heading 3"/>
    <w:basedOn w:val="Normal"/>
    <w:next w:val="Normal"/>
    <w:qFormat/>
    <w:rsid w:val="00DB5293"/>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1AF4"/>
    <w:pPr>
      <w:tabs>
        <w:tab w:val="center" w:pos="4153"/>
        <w:tab w:val="right" w:pos="8306"/>
      </w:tabs>
    </w:pPr>
  </w:style>
  <w:style w:type="paragraph" w:styleId="Footer">
    <w:name w:val="footer"/>
    <w:basedOn w:val="Normal"/>
    <w:link w:val="FooterChar"/>
    <w:rsid w:val="00CF1AF4"/>
    <w:pPr>
      <w:tabs>
        <w:tab w:val="center" w:pos="4153"/>
        <w:tab w:val="right" w:pos="8306"/>
      </w:tabs>
    </w:pPr>
  </w:style>
  <w:style w:type="character" w:customStyle="1" w:styleId="FooterChar">
    <w:name w:val="Footer Char"/>
    <w:basedOn w:val="DefaultParagraphFont"/>
    <w:link w:val="Footer"/>
    <w:rsid w:val="00D412D8"/>
    <w:rPr>
      <w:rFonts w:ascii="Arial" w:hAnsi="Arial"/>
      <w:sz w:val="22"/>
      <w:szCs w:val="24"/>
    </w:rPr>
  </w:style>
  <w:style w:type="paragraph" w:styleId="CommentSubject">
    <w:name w:val="annotation subject"/>
    <w:basedOn w:val="Normal"/>
    <w:next w:val="Normal"/>
    <w:semiHidden/>
    <w:rsid w:val="00D84E5B"/>
    <w:rPr>
      <w:b/>
      <w:bCs/>
      <w:sz w:val="20"/>
      <w:szCs w:val="20"/>
    </w:rPr>
  </w:style>
  <w:style w:type="character" w:styleId="Hyperlink">
    <w:name w:val="Hyperlink"/>
    <w:basedOn w:val="DefaultParagraphFont"/>
    <w:rsid w:val="00E97CE3"/>
    <w:rPr>
      <w:color w:val="0000FF"/>
      <w:u w:val="single"/>
    </w:rPr>
  </w:style>
  <w:style w:type="paragraph" w:styleId="ListParagraph">
    <w:name w:val="List Paragraph"/>
    <w:basedOn w:val="Normal"/>
    <w:uiPriority w:val="34"/>
    <w:qFormat/>
    <w:rsid w:val="007262FA"/>
    <w:pPr>
      <w:ind w:left="720"/>
      <w:contextualSpacing/>
    </w:pPr>
  </w:style>
  <w:style w:type="table" w:styleId="TableGrid">
    <w:name w:val="Table Grid"/>
    <w:basedOn w:val="TableNormal"/>
    <w:rsid w:val="00DA6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DocumentTitle">
    <w:name w:val="1.0 Document Title"/>
    <w:basedOn w:val="Normal"/>
    <w:qFormat/>
    <w:rsid w:val="003B4C3A"/>
    <w:rPr>
      <w:b/>
      <w:color w:val="FFFFFF" w:themeColor="background1"/>
      <w:spacing w:val="10"/>
      <w:sz w:val="64"/>
      <w:szCs w:val="80"/>
    </w:rPr>
  </w:style>
  <w:style w:type="paragraph" w:customStyle="1" w:styleId="11DocumentSubTitle">
    <w:name w:val="1.1 Document Sub Title"/>
    <w:basedOn w:val="Normal"/>
    <w:qFormat/>
    <w:rsid w:val="003B4C3A"/>
    <w:pPr>
      <w:spacing w:before="120" w:line="280" w:lineRule="exact"/>
    </w:pPr>
    <w:rPr>
      <w:color w:val="FFFFFF" w:themeColor="background1"/>
      <w:spacing w:val="2"/>
      <w:sz w:val="28"/>
      <w:szCs w:val="26"/>
    </w:rPr>
  </w:style>
  <w:style w:type="paragraph" w:customStyle="1" w:styleId="40Footer">
    <w:name w:val="4.0 Footer"/>
    <w:basedOn w:val="Normal"/>
    <w:qFormat/>
    <w:rsid w:val="00A67662"/>
    <w:pPr>
      <w:tabs>
        <w:tab w:val="left" w:pos="5387"/>
        <w:tab w:val="right" w:pos="10660"/>
      </w:tabs>
      <w:spacing w:line="180" w:lineRule="exact"/>
    </w:pPr>
    <w:rPr>
      <w:rFonts w:ascii="Arial Narrow Bold" w:hAnsi="Arial Narrow Bold"/>
      <w:b/>
      <w:caps/>
      <w:noProof/>
      <w:color w:val="FFFFFF" w:themeColor="background1"/>
      <w:spacing w:val="2"/>
      <w:sz w:val="16"/>
      <w:szCs w:val="16"/>
    </w:rPr>
  </w:style>
  <w:style w:type="paragraph" w:customStyle="1" w:styleId="2KeyMessage">
    <w:name w:val="2. Key Message"/>
    <w:basedOn w:val="Normal"/>
    <w:qFormat/>
    <w:rsid w:val="00240F10"/>
    <w:pPr>
      <w:spacing w:line="400" w:lineRule="exact"/>
    </w:pPr>
    <w:rPr>
      <w:color w:val="36424A"/>
      <w:sz w:val="36"/>
      <w:szCs w:val="22"/>
    </w:rPr>
  </w:style>
  <w:style w:type="paragraph" w:customStyle="1" w:styleId="3TableHeader">
    <w:name w:val="3. Table Header"/>
    <w:basedOn w:val="Normal"/>
    <w:qFormat/>
    <w:rsid w:val="00E253DB"/>
    <w:pPr>
      <w:tabs>
        <w:tab w:val="left" w:pos="113"/>
      </w:tabs>
      <w:spacing w:before="60" w:after="60" w:line="200" w:lineRule="exact"/>
    </w:pPr>
    <w:rPr>
      <w:rFonts w:ascii="Arial Narrow Bold" w:hAnsi="Arial Narrow Bold" w:cs="Arial"/>
      <w:caps/>
      <w:color w:val="36424A"/>
      <w:spacing w:val="4"/>
      <w:sz w:val="16"/>
      <w:szCs w:val="16"/>
    </w:rPr>
  </w:style>
  <w:style w:type="paragraph" w:customStyle="1" w:styleId="31Tablecopy">
    <w:name w:val="3.1 Table copy"/>
    <w:basedOn w:val="3TableHeader"/>
    <w:qFormat/>
    <w:rsid w:val="002A7367"/>
    <w:pPr>
      <w:tabs>
        <w:tab w:val="left" w:pos="993"/>
      </w:tabs>
    </w:pPr>
    <w:rPr>
      <w:rFonts w:ascii="Arial Narrow" w:hAnsi="Arial Narrow"/>
      <w:caps w:val="0"/>
      <w:color w:val="262626" w:themeColor="text1" w:themeTint="D9"/>
    </w:rPr>
  </w:style>
  <w:style w:type="paragraph" w:customStyle="1" w:styleId="70Footer">
    <w:name w:val="7.0 Footer"/>
    <w:basedOn w:val="Normal"/>
    <w:qFormat/>
    <w:rsid w:val="00C91C94"/>
    <w:pPr>
      <w:tabs>
        <w:tab w:val="right" w:pos="10660"/>
      </w:tabs>
      <w:spacing w:line="180" w:lineRule="exact"/>
    </w:pPr>
    <w:rPr>
      <w:rFonts w:ascii="Arial Narrow Bold" w:hAnsi="Arial Narrow Bold"/>
      <w:b/>
      <w:caps/>
      <w:noProof/>
      <w:color w:val="5F6062"/>
      <w:spacing w:val="2"/>
      <w:sz w:val="16"/>
      <w:szCs w:val="16"/>
    </w:rPr>
  </w:style>
  <w:style w:type="paragraph" w:styleId="BalloonText">
    <w:name w:val="Balloon Text"/>
    <w:basedOn w:val="Normal"/>
    <w:link w:val="BalloonTextChar"/>
    <w:rsid w:val="0056143C"/>
    <w:rPr>
      <w:rFonts w:ascii="Tahoma" w:hAnsi="Tahoma" w:cs="Tahoma"/>
      <w:sz w:val="16"/>
      <w:szCs w:val="16"/>
    </w:rPr>
  </w:style>
  <w:style w:type="character" w:customStyle="1" w:styleId="BalloonTextChar">
    <w:name w:val="Balloon Text Char"/>
    <w:basedOn w:val="DefaultParagraphFont"/>
    <w:link w:val="BalloonText"/>
    <w:rsid w:val="0056143C"/>
    <w:rPr>
      <w:rFonts w:ascii="Tahoma" w:hAnsi="Tahoma" w:cs="Tahoma"/>
      <w:sz w:val="16"/>
      <w:szCs w:val="16"/>
    </w:rPr>
  </w:style>
  <w:style w:type="character" w:styleId="FollowedHyperlink">
    <w:name w:val="FollowedHyperlink"/>
    <w:basedOn w:val="DefaultParagraphFont"/>
    <w:rsid w:val="007604A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5293"/>
    <w:rPr>
      <w:rFonts w:ascii="Arial" w:hAnsi="Arial"/>
      <w:sz w:val="22"/>
      <w:szCs w:val="24"/>
    </w:rPr>
  </w:style>
  <w:style w:type="paragraph" w:styleId="Heading1">
    <w:name w:val="heading 1"/>
    <w:basedOn w:val="Normal"/>
    <w:next w:val="Normal"/>
    <w:qFormat/>
    <w:rsid w:val="00DB5293"/>
    <w:pPr>
      <w:keepNext/>
      <w:spacing w:before="240" w:after="60"/>
      <w:outlineLvl w:val="0"/>
    </w:pPr>
    <w:rPr>
      <w:rFonts w:cs="Arial"/>
      <w:b/>
      <w:bCs/>
      <w:kern w:val="32"/>
      <w:sz w:val="26"/>
      <w:szCs w:val="32"/>
    </w:rPr>
  </w:style>
  <w:style w:type="paragraph" w:styleId="Heading2">
    <w:name w:val="heading 2"/>
    <w:basedOn w:val="Normal"/>
    <w:next w:val="Normal"/>
    <w:qFormat/>
    <w:rsid w:val="00DB5293"/>
    <w:pPr>
      <w:keepNext/>
      <w:spacing w:before="240" w:after="60"/>
      <w:outlineLvl w:val="1"/>
    </w:pPr>
    <w:rPr>
      <w:rFonts w:cs="Arial"/>
      <w:b/>
      <w:bCs/>
      <w:i/>
      <w:iCs/>
      <w:sz w:val="26"/>
      <w:szCs w:val="28"/>
    </w:rPr>
  </w:style>
  <w:style w:type="paragraph" w:styleId="Heading3">
    <w:name w:val="heading 3"/>
    <w:basedOn w:val="Normal"/>
    <w:next w:val="Normal"/>
    <w:qFormat/>
    <w:rsid w:val="00DB5293"/>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1AF4"/>
    <w:pPr>
      <w:tabs>
        <w:tab w:val="center" w:pos="4153"/>
        <w:tab w:val="right" w:pos="8306"/>
      </w:tabs>
    </w:pPr>
  </w:style>
  <w:style w:type="paragraph" w:styleId="Footer">
    <w:name w:val="footer"/>
    <w:basedOn w:val="Normal"/>
    <w:link w:val="FooterChar"/>
    <w:rsid w:val="00CF1AF4"/>
    <w:pPr>
      <w:tabs>
        <w:tab w:val="center" w:pos="4153"/>
        <w:tab w:val="right" w:pos="8306"/>
      </w:tabs>
    </w:pPr>
  </w:style>
  <w:style w:type="character" w:customStyle="1" w:styleId="FooterChar">
    <w:name w:val="Footer Char"/>
    <w:basedOn w:val="DefaultParagraphFont"/>
    <w:link w:val="Footer"/>
    <w:rsid w:val="00D412D8"/>
    <w:rPr>
      <w:rFonts w:ascii="Arial" w:hAnsi="Arial"/>
      <w:sz w:val="22"/>
      <w:szCs w:val="24"/>
    </w:rPr>
  </w:style>
  <w:style w:type="paragraph" w:styleId="CommentSubject">
    <w:name w:val="annotation subject"/>
    <w:basedOn w:val="Normal"/>
    <w:next w:val="Normal"/>
    <w:semiHidden/>
    <w:rsid w:val="00D84E5B"/>
    <w:rPr>
      <w:b/>
      <w:bCs/>
      <w:sz w:val="20"/>
      <w:szCs w:val="20"/>
    </w:rPr>
  </w:style>
  <w:style w:type="character" w:styleId="Hyperlink">
    <w:name w:val="Hyperlink"/>
    <w:basedOn w:val="DefaultParagraphFont"/>
    <w:rsid w:val="00E97CE3"/>
    <w:rPr>
      <w:color w:val="0000FF"/>
      <w:u w:val="single"/>
    </w:rPr>
  </w:style>
  <w:style w:type="paragraph" w:styleId="ListParagraph">
    <w:name w:val="List Paragraph"/>
    <w:basedOn w:val="Normal"/>
    <w:uiPriority w:val="34"/>
    <w:qFormat/>
    <w:rsid w:val="007262FA"/>
    <w:pPr>
      <w:ind w:left="720"/>
      <w:contextualSpacing/>
    </w:pPr>
  </w:style>
  <w:style w:type="table" w:styleId="TableGrid">
    <w:name w:val="Table Grid"/>
    <w:basedOn w:val="TableNormal"/>
    <w:rsid w:val="00DA6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DocumentTitle">
    <w:name w:val="1.0 Document Title"/>
    <w:basedOn w:val="Normal"/>
    <w:qFormat/>
    <w:rsid w:val="003B4C3A"/>
    <w:rPr>
      <w:b/>
      <w:color w:val="FFFFFF" w:themeColor="background1"/>
      <w:spacing w:val="10"/>
      <w:sz w:val="64"/>
      <w:szCs w:val="80"/>
    </w:rPr>
  </w:style>
  <w:style w:type="paragraph" w:customStyle="1" w:styleId="11DocumentSubTitle">
    <w:name w:val="1.1 Document Sub Title"/>
    <w:basedOn w:val="Normal"/>
    <w:qFormat/>
    <w:rsid w:val="003B4C3A"/>
    <w:pPr>
      <w:spacing w:before="120" w:line="280" w:lineRule="exact"/>
    </w:pPr>
    <w:rPr>
      <w:color w:val="FFFFFF" w:themeColor="background1"/>
      <w:spacing w:val="2"/>
      <w:sz w:val="28"/>
      <w:szCs w:val="26"/>
    </w:rPr>
  </w:style>
  <w:style w:type="paragraph" w:customStyle="1" w:styleId="40Footer">
    <w:name w:val="4.0 Footer"/>
    <w:basedOn w:val="Normal"/>
    <w:qFormat/>
    <w:rsid w:val="00A67662"/>
    <w:pPr>
      <w:tabs>
        <w:tab w:val="left" w:pos="5387"/>
        <w:tab w:val="right" w:pos="10660"/>
      </w:tabs>
      <w:spacing w:line="180" w:lineRule="exact"/>
    </w:pPr>
    <w:rPr>
      <w:rFonts w:ascii="Arial Narrow Bold" w:hAnsi="Arial Narrow Bold"/>
      <w:b/>
      <w:caps/>
      <w:noProof/>
      <w:color w:val="FFFFFF" w:themeColor="background1"/>
      <w:spacing w:val="2"/>
      <w:sz w:val="16"/>
      <w:szCs w:val="16"/>
    </w:rPr>
  </w:style>
  <w:style w:type="paragraph" w:customStyle="1" w:styleId="2KeyMessage">
    <w:name w:val="2. Key Message"/>
    <w:basedOn w:val="Normal"/>
    <w:qFormat/>
    <w:rsid w:val="00240F10"/>
    <w:pPr>
      <w:spacing w:line="400" w:lineRule="exact"/>
    </w:pPr>
    <w:rPr>
      <w:color w:val="36424A"/>
      <w:sz w:val="36"/>
      <w:szCs w:val="22"/>
    </w:rPr>
  </w:style>
  <w:style w:type="paragraph" w:customStyle="1" w:styleId="3TableHeader">
    <w:name w:val="3. Table Header"/>
    <w:basedOn w:val="Normal"/>
    <w:qFormat/>
    <w:rsid w:val="00E253DB"/>
    <w:pPr>
      <w:tabs>
        <w:tab w:val="left" w:pos="113"/>
      </w:tabs>
      <w:spacing w:before="60" w:after="60" w:line="200" w:lineRule="exact"/>
    </w:pPr>
    <w:rPr>
      <w:rFonts w:ascii="Arial Narrow Bold" w:hAnsi="Arial Narrow Bold" w:cs="Arial"/>
      <w:caps/>
      <w:color w:val="36424A"/>
      <w:spacing w:val="4"/>
      <w:sz w:val="16"/>
      <w:szCs w:val="16"/>
    </w:rPr>
  </w:style>
  <w:style w:type="paragraph" w:customStyle="1" w:styleId="31Tablecopy">
    <w:name w:val="3.1 Table copy"/>
    <w:basedOn w:val="3TableHeader"/>
    <w:qFormat/>
    <w:rsid w:val="002A7367"/>
    <w:pPr>
      <w:tabs>
        <w:tab w:val="left" w:pos="993"/>
      </w:tabs>
    </w:pPr>
    <w:rPr>
      <w:rFonts w:ascii="Arial Narrow" w:hAnsi="Arial Narrow"/>
      <w:caps w:val="0"/>
      <w:color w:val="262626" w:themeColor="text1" w:themeTint="D9"/>
    </w:rPr>
  </w:style>
  <w:style w:type="paragraph" w:customStyle="1" w:styleId="70Footer">
    <w:name w:val="7.0 Footer"/>
    <w:basedOn w:val="Normal"/>
    <w:qFormat/>
    <w:rsid w:val="00C91C94"/>
    <w:pPr>
      <w:tabs>
        <w:tab w:val="right" w:pos="10660"/>
      </w:tabs>
      <w:spacing w:line="180" w:lineRule="exact"/>
    </w:pPr>
    <w:rPr>
      <w:rFonts w:ascii="Arial Narrow Bold" w:hAnsi="Arial Narrow Bold"/>
      <w:b/>
      <w:caps/>
      <w:noProof/>
      <w:color w:val="5F6062"/>
      <w:spacing w:val="2"/>
      <w:sz w:val="16"/>
      <w:szCs w:val="16"/>
    </w:rPr>
  </w:style>
  <w:style w:type="paragraph" w:styleId="BalloonText">
    <w:name w:val="Balloon Text"/>
    <w:basedOn w:val="Normal"/>
    <w:link w:val="BalloonTextChar"/>
    <w:rsid w:val="0056143C"/>
    <w:rPr>
      <w:rFonts w:ascii="Tahoma" w:hAnsi="Tahoma" w:cs="Tahoma"/>
      <w:sz w:val="16"/>
      <w:szCs w:val="16"/>
    </w:rPr>
  </w:style>
  <w:style w:type="character" w:customStyle="1" w:styleId="BalloonTextChar">
    <w:name w:val="Balloon Text Char"/>
    <w:basedOn w:val="DefaultParagraphFont"/>
    <w:link w:val="BalloonText"/>
    <w:rsid w:val="0056143C"/>
    <w:rPr>
      <w:rFonts w:ascii="Tahoma" w:hAnsi="Tahoma" w:cs="Tahoma"/>
      <w:sz w:val="16"/>
      <w:szCs w:val="16"/>
    </w:rPr>
  </w:style>
  <w:style w:type="character" w:styleId="FollowedHyperlink">
    <w:name w:val="FollowedHyperlink"/>
    <w:basedOn w:val="DefaultParagraphFont"/>
    <w:rsid w:val="007604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2568">
      <w:bodyDiv w:val="1"/>
      <w:marLeft w:val="0"/>
      <w:marRight w:val="0"/>
      <w:marTop w:val="0"/>
      <w:marBottom w:val="0"/>
      <w:divBdr>
        <w:top w:val="none" w:sz="0" w:space="0" w:color="auto"/>
        <w:left w:val="none" w:sz="0" w:space="0" w:color="auto"/>
        <w:bottom w:val="none" w:sz="0" w:space="0" w:color="auto"/>
        <w:right w:val="none" w:sz="0" w:space="0" w:color="auto"/>
      </w:divBdr>
    </w:div>
    <w:div w:id="71239027">
      <w:bodyDiv w:val="1"/>
      <w:marLeft w:val="0"/>
      <w:marRight w:val="0"/>
      <w:marTop w:val="0"/>
      <w:marBottom w:val="0"/>
      <w:divBdr>
        <w:top w:val="none" w:sz="0" w:space="0" w:color="auto"/>
        <w:left w:val="none" w:sz="0" w:space="0" w:color="auto"/>
        <w:bottom w:val="none" w:sz="0" w:space="0" w:color="auto"/>
        <w:right w:val="none" w:sz="0" w:space="0" w:color="auto"/>
      </w:divBdr>
    </w:div>
    <w:div w:id="155346791">
      <w:bodyDiv w:val="1"/>
      <w:marLeft w:val="0"/>
      <w:marRight w:val="0"/>
      <w:marTop w:val="0"/>
      <w:marBottom w:val="0"/>
      <w:divBdr>
        <w:top w:val="none" w:sz="0" w:space="0" w:color="auto"/>
        <w:left w:val="none" w:sz="0" w:space="0" w:color="auto"/>
        <w:bottom w:val="none" w:sz="0" w:space="0" w:color="auto"/>
        <w:right w:val="none" w:sz="0" w:space="0" w:color="auto"/>
      </w:divBdr>
    </w:div>
    <w:div w:id="270169567">
      <w:bodyDiv w:val="1"/>
      <w:marLeft w:val="0"/>
      <w:marRight w:val="0"/>
      <w:marTop w:val="0"/>
      <w:marBottom w:val="0"/>
      <w:divBdr>
        <w:top w:val="none" w:sz="0" w:space="0" w:color="auto"/>
        <w:left w:val="none" w:sz="0" w:space="0" w:color="auto"/>
        <w:bottom w:val="none" w:sz="0" w:space="0" w:color="auto"/>
        <w:right w:val="none" w:sz="0" w:space="0" w:color="auto"/>
      </w:divBdr>
    </w:div>
    <w:div w:id="477377289">
      <w:bodyDiv w:val="1"/>
      <w:marLeft w:val="0"/>
      <w:marRight w:val="0"/>
      <w:marTop w:val="0"/>
      <w:marBottom w:val="0"/>
      <w:divBdr>
        <w:top w:val="none" w:sz="0" w:space="0" w:color="auto"/>
        <w:left w:val="none" w:sz="0" w:space="0" w:color="auto"/>
        <w:bottom w:val="none" w:sz="0" w:space="0" w:color="auto"/>
        <w:right w:val="none" w:sz="0" w:space="0" w:color="auto"/>
      </w:divBdr>
    </w:div>
    <w:div w:id="659888211">
      <w:bodyDiv w:val="1"/>
      <w:marLeft w:val="0"/>
      <w:marRight w:val="0"/>
      <w:marTop w:val="0"/>
      <w:marBottom w:val="0"/>
      <w:divBdr>
        <w:top w:val="none" w:sz="0" w:space="0" w:color="auto"/>
        <w:left w:val="none" w:sz="0" w:space="0" w:color="auto"/>
        <w:bottom w:val="none" w:sz="0" w:space="0" w:color="auto"/>
        <w:right w:val="none" w:sz="0" w:space="0" w:color="auto"/>
      </w:divBdr>
    </w:div>
    <w:div w:id="729305435">
      <w:bodyDiv w:val="1"/>
      <w:marLeft w:val="0"/>
      <w:marRight w:val="0"/>
      <w:marTop w:val="0"/>
      <w:marBottom w:val="0"/>
      <w:divBdr>
        <w:top w:val="none" w:sz="0" w:space="0" w:color="auto"/>
        <w:left w:val="none" w:sz="0" w:space="0" w:color="auto"/>
        <w:bottom w:val="none" w:sz="0" w:space="0" w:color="auto"/>
        <w:right w:val="none" w:sz="0" w:space="0" w:color="auto"/>
      </w:divBdr>
    </w:div>
    <w:div w:id="900750914">
      <w:bodyDiv w:val="1"/>
      <w:marLeft w:val="0"/>
      <w:marRight w:val="0"/>
      <w:marTop w:val="0"/>
      <w:marBottom w:val="0"/>
      <w:divBdr>
        <w:top w:val="none" w:sz="0" w:space="0" w:color="auto"/>
        <w:left w:val="none" w:sz="0" w:space="0" w:color="auto"/>
        <w:bottom w:val="none" w:sz="0" w:space="0" w:color="auto"/>
        <w:right w:val="none" w:sz="0" w:space="0" w:color="auto"/>
      </w:divBdr>
    </w:div>
    <w:div w:id="1071733259">
      <w:bodyDiv w:val="1"/>
      <w:marLeft w:val="0"/>
      <w:marRight w:val="0"/>
      <w:marTop w:val="0"/>
      <w:marBottom w:val="0"/>
      <w:divBdr>
        <w:top w:val="none" w:sz="0" w:space="0" w:color="auto"/>
        <w:left w:val="none" w:sz="0" w:space="0" w:color="auto"/>
        <w:bottom w:val="none" w:sz="0" w:space="0" w:color="auto"/>
        <w:right w:val="none" w:sz="0" w:space="0" w:color="auto"/>
      </w:divBdr>
    </w:div>
    <w:div w:id="1112744064">
      <w:bodyDiv w:val="1"/>
      <w:marLeft w:val="0"/>
      <w:marRight w:val="0"/>
      <w:marTop w:val="0"/>
      <w:marBottom w:val="0"/>
      <w:divBdr>
        <w:top w:val="none" w:sz="0" w:space="0" w:color="auto"/>
        <w:left w:val="none" w:sz="0" w:space="0" w:color="auto"/>
        <w:bottom w:val="none" w:sz="0" w:space="0" w:color="auto"/>
        <w:right w:val="none" w:sz="0" w:space="0" w:color="auto"/>
      </w:divBdr>
    </w:div>
    <w:div w:id="1211455275">
      <w:bodyDiv w:val="1"/>
      <w:marLeft w:val="0"/>
      <w:marRight w:val="0"/>
      <w:marTop w:val="0"/>
      <w:marBottom w:val="0"/>
      <w:divBdr>
        <w:top w:val="none" w:sz="0" w:space="0" w:color="auto"/>
        <w:left w:val="none" w:sz="0" w:space="0" w:color="auto"/>
        <w:bottom w:val="none" w:sz="0" w:space="0" w:color="auto"/>
        <w:right w:val="none" w:sz="0" w:space="0" w:color="auto"/>
      </w:divBdr>
    </w:div>
    <w:div w:id="1329213634">
      <w:bodyDiv w:val="1"/>
      <w:marLeft w:val="0"/>
      <w:marRight w:val="0"/>
      <w:marTop w:val="0"/>
      <w:marBottom w:val="0"/>
      <w:divBdr>
        <w:top w:val="none" w:sz="0" w:space="0" w:color="auto"/>
        <w:left w:val="none" w:sz="0" w:space="0" w:color="auto"/>
        <w:bottom w:val="none" w:sz="0" w:space="0" w:color="auto"/>
        <w:right w:val="none" w:sz="0" w:space="0" w:color="auto"/>
      </w:divBdr>
    </w:div>
    <w:div w:id="1831100317">
      <w:bodyDiv w:val="1"/>
      <w:marLeft w:val="0"/>
      <w:marRight w:val="0"/>
      <w:marTop w:val="0"/>
      <w:marBottom w:val="0"/>
      <w:divBdr>
        <w:top w:val="none" w:sz="0" w:space="0" w:color="auto"/>
        <w:left w:val="none" w:sz="0" w:space="0" w:color="auto"/>
        <w:bottom w:val="none" w:sz="0" w:space="0" w:color="auto"/>
        <w:right w:val="none" w:sz="0" w:space="0" w:color="auto"/>
      </w:divBdr>
    </w:div>
    <w:div w:id="2105765409">
      <w:bodyDiv w:val="1"/>
      <w:marLeft w:val="0"/>
      <w:marRight w:val="0"/>
      <w:marTop w:val="0"/>
      <w:marBottom w:val="0"/>
      <w:divBdr>
        <w:top w:val="none" w:sz="0" w:space="0" w:color="auto"/>
        <w:left w:val="none" w:sz="0" w:space="0" w:color="auto"/>
        <w:bottom w:val="none" w:sz="0" w:space="0" w:color="auto"/>
        <w:right w:val="none" w:sz="0" w:space="0" w:color="auto"/>
      </w:divBdr>
    </w:div>
    <w:div w:id="212888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etwww.det.nsw.edu.au/workhealthandsafety/emergency-workhealthandsafety/bushfire-emergency-planning" TargetMode="External"/><Relationship Id="rId18" Type="http://schemas.openxmlformats.org/officeDocument/2006/relationships/hyperlink" Target="https://detwww.det.nsw.edu.au/detresources/Electrical_Hazard_IPaWgJImDk.pdf" TargetMode="External"/><Relationship Id="rId26" Type="http://schemas.openxmlformats.org/officeDocument/2006/relationships/hyperlink" Target="https://detwww.det.nsw.edu.au/detresources/Major_incidents_involving_violence_or_threats_pdzcFaHmpv.pdf" TargetMode="External"/><Relationship Id="rId39" Type="http://schemas.openxmlformats.org/officeDocument/2006/relationships/hyperlink" Target="https://detwww.det.nsw.edu.au/workhealthandsafety/esafety-program" TargetMode="External"/><Relationship Id="rId21" Type="http://schemas.openxmlformats.org/officeDocument/2006/relationships/hyperlink" Target="https://detwww.det.nsw.edu.au/detresources/Fire_HRlhhsHCsF.pdf" TargetMode="External"/><Relationship Id="rId34" Type="http://schemas.openxmlformats.org/officeDocument/2006/relationships/hyperlink" Target="https://detwww.det.nsw.edu.au/policies/student_admin/excursions/excursion_pol/PD20040010_i.shtml" TargetMode="External"/><Relationship Id="rId42" Type="http://schemas.openxmlformats.org/officeDocument/2006/relationships/hyperlink" Target="https://detwww.det.nsw.edu.au/policies/administrative/reporting/incident_reporting/incident_proc.pdf" TargetMode="External"/><Relationship Id="rId47" Type="http://schemas.openxmlformats.org/officeDocument/2006/relationships/hyperlink" Target="https://detwww.det.nsw.edu.au/detresources/Recovery_time_line-people_who_may_be_affected_by_emergencies_and_mental_health_response_svEtyaBLaw.pdf" TargetMode="External"/><Relationship Id="rId50" Type="http://schemas.openxmlformats.org/officeDocument/2006/relationships/image" Target="media/image4.emf"/><Relationship Id="rId55"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file:///C:\media\downloads\detoh_s\adminandmanage\ohands\safeworklearn\emergency\fact_bomb.doc" TargetMode="External"/><Relationship Id="rId17" Type="http://schemas.openxmlformats.org/officeDocument/2006/relationships/hyperlink" Target="https://detwww.det.nsw.edu.au/detresources/Earthquake_or_collapse_of_building_epfAoTLrhb.pdf" TargetMode="External"/><Relationship Id="rId25" Type="http://schemas.openxmlformats.org/officeDocument/2006/relationships/hyperlink" Target="https://detwww.det.nsw.edu.au/media/downloads/detoh_s/adminandmanage/ohands/safeworklearn/riskmanage/lpg_overviewv2.pdf" TargetMode="External"/><Relationship Id="rId33" Type="http://schemas.openxmlformats.org/officeDocument/2006/relationships/hyperlink" Target="https://detwww.det.nsw.edu.au/policies/student_admin/excursions/excursion_pol/PD20040010_i.shtml" TargetMode="External"/><Relationship Id="rId38" Type="http://schemas.openxmlformats.org/officeDocument/2006/relationships/hyperlink" Target="https://detwww.det.nsw.edu.au/detresources/Heat-related_illnesses_fVnlMzUXFC.pdf" TargetMode="External"/><Relationship Id="rId46" Type="http://schemas.openxmlformats.org/officeDocument/2006/relationships/hyperlink" Target="https://detwww.det.nsw.edu.au/detresources/Emergency_planning_and_response_overview_AwknNabAyK.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twww.det.nsw.edu.au/detresources/Death_of_staff_or_student_or_other_members_of_the_community_(not_work-related)_IlNNAZcsPC.pdf" TargetMode="External"/><Relationship Id="rId20" Type="http://schemas.openxmlformats.org/officeDocument/2006/relationships/hyperlink" Target="https://detwww.det.nsw.edu.au/detresources/Explosion_HObqHDeorb.pdf" TargetMode="External"/><Relationship Id="rId29" Type="http://schemas.openxmlformats.org/officeDocument/2006/relationships/hyperlink" Target="https://detwww.det.nsw.edu.au/adminandmanage/ohands/safeworklearn/injury_manage/infection/index.htm" TargetMode="External"/><Relationship Id="rId41" Type="http://schemas.openxmlformats.org/officeDocument/2006/relationships/hyperlink" Target="https://detwww.det.nsw.edu.au/media/downloads/detoh_s/adminandmanage/ohands/safeworklearn/emergency/announce.doc" TargetMode="Externa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twww.det.nsw.edu.au/detresources/Bomb_Threat_or_Suspected_Device_Fact_Sheet_ElUkBYnABT.pdf" TargetMode="External"/><Relationship Id="rId24" Type="http://schemas.openxmlformats.org/officeDocument/2006/relationships/hyperlink" Target="https://detwww.det.nsw.edu.au/detresources/Gas_Leak_dfjHHainAY.pdf" TargetMode="External"/><Relationship Id="rId32" Type="http://schemas.openxmlformats.org/officeDocument/2006/relationships/hyperlink" Target="https://detwww.det.nsw.edu.au/detresources/Staff_or_students_lost_on_an_excursion_VyLRIQhWsP.pdf" TargetMode="External"/><Relationship Id="rId37" Type="http://schemas.openxmlformats.org/officeDocument/2006/relationships/hyperlink" Target="https://detwww.det.nsw.edu.au/workhealthandsafety/staff-wellbeing/eaps" TargetMode="External"/><Relationship Id="rId40" Type="http://schemas.openxmlformats.org/officeDocument/2006/relationships/hyperlink" Target="https://detwww.det.nsw.edu.au/detresources/Assessing_danger_in_an_emergency_gJGtRmHrzn.pdf" TargetMode="External"/><Relationship Id="rId45" Type="http://schemas.openxmlformats.org/officeDocument/2006/relationships/package" Target="embeddings/Microsoft_Word_Document1.docx"/><Relationship Id="rId53" Type="http://schemas.openxmlformats.org/officeDocument/2006/relationships/oleObject" Target="embeddings/oleObject1.bin"/><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etwww.det.nsw.edu.au/detresources/Death_at_the_Workplace_or_during_a_DEC_activity_RUHWfqPcjQ.pdf" TargetMode="External"/><Relationship Id="rId23" Type="http://schemas.openxmlformats.org/officeDocument/2006/relationships/hyperlink" Target="http://chemwatchdb.det.nsw.edu.au/chemwatchlogin.html" TargetMode="External"/><Relationship Id="rId28" Type="http://schemas.openxmlformats.org/officeDocument/2006/relationships/hyperlink" Target="https://detwww.det.nsw.edu.au/workhealthandsafety/risk-management-student-services/student-safety" TargetMode="External"/><Relationship Id="rId36" Type="http://schemas.openxmlformats.org/officeDocument/2006/relationships/hyperlink" Target="https://detwww.det.nsw.edu.au/detresources/Suicide_pcwUbXnDjp.pdf" TargetMode="External"/><Relationship Id="rId49" Type="http://schemas.openxmlformats.org/officeDocument/2006/relationships/package" Target="embeddings/Microsoft_Word_Document2.docx"/><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etwww.det.nsw.edu.au/detresources/Emergency_Health_Situation_MRuplEAygn.pdf" TargetMode="External"/><Relationship Id="rId31" Type="http://schemas.openxmlformats.org/officeDocument/2006/relationships/hyperlink" Target="https://detwww.det.nsw.edu.au/detresources/Pedestrian_accidents_jgkzKmNiMN.pdf" TargetMode="External"/><Relationship Id="rId44" Type="http://schemas.openxmlformats.org/officeDocument/2006/relationships/image" Target="media/image2.emf"/><Relationship Id="rId52"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etwww.det.nsw.edu.au/detresources/Cruelty_to_Animals_yScroAbwxH.pdf" TargetMode="External"/><Relationship Id="rId22" Type="http://schemas.openxmlformats.org/officeDocument/2006/relationships/hyperlink" Target="https://detwww.det.nsw.edu.au/detresources/Fumes_or_Chemical_Spill_or_Contamination_by_Hazardous_Material_NiyChscHYE.pdf" TargetMode="External"/><Relationship Id="rId27" Type="http://schemas.openxmlformats.org/officeDocument/2006/relationships/hyperlink" Target="https://detwww.det.nsw.edu.au/detresources/Outbreak_of_infectous_diseases_BJyAKlMvlW.pdf" TargetMode="External"/><Relationship Id="rId30" Type="http://schemas.openxmlformats.org/officeDocument/2006/relationships/hyperlink" Target="https://detwww.det.nsw.edu.au/workhealthandsafety/risk-management-student-services/student-safety" TargetMode="External"/><Relationship Id="rId35" Type="http://schemas.openxmlformats.org/officeDocument/2006/relationships/hyperlink" Target="https://detwww.det.nsw.edu.au/detresources/Storm_(including_high_wind)_MMnMmDPPYC.pdf" TargetMode="External"/><Relationship Id="rId43" Type="http://schemas.openxmlformats.org/officeDocument/2006/relationships/hyperlink" Target="https://detwww.det.nsw.edu.au/detresources/Incident_Reporting_Overview_pMhdFbvKLg.pdf" TargetMode="External"/><Relationship Id="rId48" Type="http://schemas.openxmlformats.org/officeDocument/2006/relationships/image" Target="media/image3.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Microsoft_Word_Document3.doc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45CCF-6A4E-4E6F-B57F-46FCA68D1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4574</Words>
  <Characters>26072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DET bulletin Illawarra and South East region template</vt:lpstr>
    </vt:vector>
  </TitlesOfParts>
  <Company>Department of Education and Training</Company>
  <LinksUpToDate>false</LinksUpToDate>
  <CharactersWithSpaces>30585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 bulletin Illawarra and South East region template</dc:title>
  <dc:subject>Illawarra and south east region DET bulletin template</dc:subject>
  <dc:creator>Celia Heffernan</dc:creator>
  <cp:keywords>bulletin, Template, DET, Logo, A4, Illawarra and South East region</cp:keywords>
  <cp:lastModifiedBy>Woodside, Kim</cp:lastModifiedBy>
  <cp:revision>2</cp:revision>
  <cp:lastPrinted>2015-11-19T02:12:00Z</cp:lastPrinted>
  <dcterms:created xsi:type="dcterms:W3CDTF">2015-11-19T02:13:00Z</dcterms:created>
  <dcterms:modified xsi:type="dcterms:W3CDTF">2015-11-19T02:13:00Z</dcterms:modified>
</cp:coreProperties>
</file>